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3A1F81" w14:textId="77777777" w:rsidR="00054FFD" w:rsidRPr="00571F5B" w:rsidRDefault="00054FFD" w:rsidP="00054FFD">
      <w:pPr>
        <w:ind w:firstLine="7088"/>
        <w:rPr>
          <w:sz w:val="28"/>
        </w:rPr>
      </w:pPr>
      <w:r>
        <w:rPr>
          <w:sz w:val="28"/>
          <w:szCs w:val="28"/>
        </w:rPr>
        <w:t>Додаток до листа</w:t>
      </w:r>
    </w:p>
    <w:p w14:paraId="62D762DD" w14:textId="77777777" w:rsidR="00054FFD" w:rsidRPr="00550D8D" w:rsidRDefault="00054FFD" w:rsidP="00054FFD">
      <w:pPr>
        <w:ind w:firstLine="567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Умови</w:t>
      </w:r>
    </w:p>
    <w:p w14:paraId="7BF8B1AA" w14:textId="77777777" w:rsidR="00054FFD" w:rsidRDefault="00054FFD" w:rsidP="00054FFD">
      <w:pPr>
        <w:jc w:val="center"/>
        <w:rPr>
          <w:b/>
          <w:bCs/>
          <w:sz w:val="28"/>
          <w:szCs w:val="28"/>
        </w:rPr>
      </w:pPr>
      <w:r w:rsidRPr="00550D8D">
        <w:rPr>
          <w:b/>
          <w:bCs/>
          <w:sz w:val="28"/>
          <w:szCs w:val="28"/>
        </w:rPr>
        <w:t xml:space="preserve">проведення </w:t>
      </w:r>
      <w:r>
        <w:rPr>
          <w:b/>
          <w:bCs/>
          <w:sz w:val="28"/>
          <w:szCs w:val="28"/>
        </w:rPr>
        <w:t>обласного Фестивалю-конкурсу родинних гербів</w:t>
      </w:r>
      <w:r w:rsidRPr="00550D8D">
        <w:rPr>
          <w:b/>
          <w:bCs/>
          <w:sz w:val="28"/>
          <w:szCs w:val="28"/>
        </w:rPr>
        <w:t xml:space="preserve"> </w:t>
      </w:r>
    </w:p>
    <w:p w14:paraId="0EC4D0DB" w14:textId="77777777" w:rsidR="00054FFD" w:rsidRDefault="00054FFD" w:rsidP="00054FFD">
      <w:pPr>
        <w:jc w:val="center"/>
        <w:rPr>
          <w:b/>
          <w:bCs/>
          <w:sz w:val="28"/>
          <w:szCs w:val="28"/>
        </w:rPr>
      </w:pPr>
      <w:r w:rsidRPr="00550D8D">
        <w:rPr>
          <w:b/>
          <w:bCs/>
          <w:sz w:val="28"/>
          <w:szCs w:val="28"/>
        </w:rPr>
        <w:t>«Я</w:t>
      </w:r>
      <w:r>
        <w:rPr>
          <w:b/>
          <w:bCs/>
          <w:sz w:val="28"/>
          <w:szCs w:val="28"/>
        </w:rPr>
        <w:t>.</w:t>
      </w:r>
      <w:r w:rsidRPr="00550D8D">
        <w:rPr>
          <w:b/>
          <w:bCs/>
          <w:sz w:val="28"/>
          <w:szCs w:val="28"/>
        </w:rPr>
        <w:t xml:space="preserve"> Родина</w:t>
      </w:r>
      <w:r>
        <w:rPr>
          <w:b/>
          <w:bCs/>
          <w:sz w:val="28"/>
          <w:szCs w:val="28"/>
        </w:rPr>
        <w:t>.</w:t>
      </w:r>
      <w:r w:rsidRPr="00550D8D">
        <w:rPr>
          <w:b/>
          <w:bCs/>
          <w:sz w:val="28"/>
          <w:szCs w:val="28"/>
        </w:rPr>
        <w:t xml:space="preserve"> Україна»</w:t>
      </w:r>
    </w:p>
    <w:p w14:paraId="2F8D0C0B" w14:textId="77777777" w:rsidR="00054FFD" w:rsidRPr="00625F25" w:rsidRDefault="00054FFD" w:rsidP="00054FFD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Фестиваль-конкурс родинних гербів «Я. Родина. Україна» (далі – Фестиваль-конкурс) започатковано з метою розроблення та впровадження в освітній процес кращих практик національно-патріотичного виховання дітей та учнівської молоді, активізації роботи з національно-патріотичного виховання дітей та учнівської молоді, створення умов для духовної єдності поколінь.</w:t>
      </w:r>
    </w:p>
    <w:p w14:paraId="5113DB76" w14:textId="77777777" w:rsidR="00054FFD" w:rsidRPr="00BE3C74" w:rsidRDefault="00054FFD" w:rsidP="00054FFD">
      <w:pPr>
        <w:ind w:firstLine="567"/>
        <w:jc w:val="both"/>
        <w:rPr>
          <w:bCs/>
          <w:sz w:val="28"/>
          <w:szCs w:val="28"/>
        </w:rPr>
      </w:pPr>
      <w:r w:rsidRPr="00BD6DC8">
        <w:rPr>
          <w:b/>
          <w:bCs/>
          <w:sz w:val="28"/>
          <w:szCs w:val="28"/>
        </w:rPr>
        <w:t xml:space="preserve">Завдання </w:t>
      </w:r>
      <w:r w:rsidRPr="00C52C76">
        <w:rPr>
          <w:b/>
          <w:bCs/>
          <w:sz w:val="28"/>
          <w:szCs w:val="28"/>
        </w:rPr>
        <w:t>Фестивалю-конкурсу</w:t>
      </w:r>
      <w:r>
        <w:rPr>
          <w:bCs/>
          <w:sz w:val="28"/>
          <w:szCs w:val="28"/>
        </w:rPr>
        <w:t>:</w:t>
      </w:r>
    </w:p>
    <w:p w14:paraId="01D71311" w14:textId="77777777" w:rsidR="00054FFD" w:rsidRPr="009447D2" w:rsidRDefault="00054FFD" w:rsidP="00054FFD">
      <w:pPr>
        <w:pStyle w:val="10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ab/>
        <w:t>з</w:t>
      </w:r>
      <w:r w:rsidRPr="009447D2">
        <w:rPr>
          <w:rFonts w:ascii="Times New Roman" w:hAnsi="Times New Roman" w:cs="Times New Roman"/>
          <w:sz w:val="28"/>
          <w:szCs w:val="28"/>
          <w:lang w:val="uk-UA"/>
        </w:rPr>
        <w:t>алучення дітей</w:t>
      </w:r>
      <w:r>
        <w:rPr>
          <w:rFonts w:ascii="Times New Roman" w:hAnsi="Times New Roman" w:cs="Times New Roman"/>
          <w:sz w:val="28"/>
          <w:szCs w:val="28"/>
          <w:lang w:val="uk-UA"/>
        </w:rPr>
        <w:t>,</w:t>
      </w:r>
      <w:r w:rsidRPr="009447D2">
        <w:rPr>
          <w:rFonts w:ascii="Times New Roman" w:hAnsi="Times New Roman" w:cs="Times New Roman"/>
          <w:sz w:val="28"/>
          <w:szCs w:val="28"/>
          <w:lang w:val="uk-UA"/>
        </w:rPr>
        <w:t xml:space="preserve"> їх батьків до </w:t>
      </w:r>
      <w:r>
        <w:rPr>
          <w:rFonts w:ascii="Times New Roman" w:hAnsi="Times New Roman" w:cs="Times New Roman"/>
          <w:sz w:val="28"/>
          <w:szCs w:val="28"/>
          <w:lang w:val="uk-UA"/>
        </w:rPr>
        <w:t>пошуково-дослідницької роботи з вивчення</w:t>
      </w:r>
      <w:r w:rsidRPr="009447D2">
        <w:rPr>
          <w:rFonts w:ascii="Times New Roman" w:hAnsi="Times New Roman" w:cs="Times New Roman"/>
          <w:sz w:val="28"/>
          <w:szCs w:val="28"/>
          <w:lang w:val="uk-UA"/>
        </w:rPr>
        <w:t xml:space="preserve"> історії свого роду</w:t>
      </w:r>
      <w:r>
        <w:rPr>
          <w:rFonts w:ascii="Times New Roman" w:hAnsi="Times New Roman" w:cs="Times New Roman"/>
          <w:sz w:val="28"/>
          <w:szCs w:val="28"/>
          <w:lang w:val="uk-UA"/>
        </w:rPr>
        <w:t>, відновлення чи створення герба роду</w:t>
      </w:r>
      <w:r w:rsidRPr="009447D2">
        <w:rPr>
          <w:rFonts w:ascii="Times New Roman" w:hAnsi="Times New Roman" w:cs="Times New Roman"/>
          <w:sz w:val="28"/>
          <w:szCs w:val="28"/>
          <w:lang w:val="uk-UA"/>
        </w:rPr>
        <w:t xml:space="preserve">; </w:t>
      </w:r>
    </w:p>
    <w:p w14:paraId="33031472" w14:textId="77777777" w:rsidR="00054FFD" w:rsidRDefault="00054FFD" w:rsidP="00054FFD">
      <w:pPr>
        <w:pStyle w:val="10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ab/>
        <w:t>п</w:t>
      </w:r>
      <w:r w:rsidRPr="009447D2">
        <w:rPr>
          <w:rFonts w:ascii="Times New Roman" w:hAnsi="Times New Roman" w:cs="Times New Roman"/>
          <w:sz w:val="28"/>
          <w:szCs w:val="28"/>
          <w:lang w:val="uk-UA"/>
        </w:rPr>
        <w:t xml:space="preserve">осилення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ролі родини в духовному, естетичному та національно-патріотичному вихованні дітей; </w:t>
      </w:r>
    </w:p>
    <w:p w14:paraId="183425C5" w14:textId="77777777" w:rsidR="00054FFD" w:rsidRDefault="00054FFD" w:rsidP="00054FFD">
      <w:pPr>
        <w:pStyle w:val="10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ab/>
        <w:t xml:space="preserve">збереження та розвиток народних традицій, культури, родинної творчості. </w:t>
      </w:r>
    </w:p>
    <w:p w14:paraId="2399C492" w14:textId="77777777" w:rsidR="00054FFD" w:rsidRDefault="00054FFD" w:rsidP="00054FFD">
      <w:pPr>
        <w:pStyle w:val="1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BD6DC8">
        <w:rPr>
          <w:rFonts w:ascii="Times New Roman" w:hAnsi="Times New Roman" w:cs="Times New Roman"/>
          <w:b/>
          <w:sz w:val="28"/>
          <w:szCs w:val="28"/>
          <w:lang w:val="uk-UA"/>
        </w:rPr>
        <w:t xml:space="preserve">Учасниками </w:t>
      </w:r>
      <w:r w:rsidRPr="00C52C76">
        <w:rPr>
          <w:rFonts w:ascii="Times New Roman" w:hAnsi="Times New Roman" w:cs="Times New Roman"/>
          <w:b/>
          <w:sz w:val="28"/>
          <w:szCs w:val="28"/>
          <w:lang w:val="uk-UA"/>
        </w:rPr>
        <w:t>Фестивалю-конкурсу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є вихованці закладів позашкільної освіти, учні закладів загальної середньої освіти, їх родини.</w:t>
      </w:r>
    </w:p>
    <w:p w14:paraId="5D16CBE3" w14:textId="77777777" w:rsidR="00054FFD" w:rsidRPr="00BE3C74" w:rsidRDefault="00054FFD" w:rsidP="00054FFD">
      <w:pPr>
        <w:ind w:firstLine="567"/>
        <w:jc w:val="both"/>
        <w:rPr>
          <w:bCs/>
          <w:sz w:val="28"/>
          <w:szCs w:val="28"/>
        </w:rPr>
      </w:pPr>
      <w:r w:rsidRPr="00BE3C74">
        <w:rPr>
          <w:bCs/>
          <w:sz w:val="28"/>
          <w:szCs w:val="28"/>
        </w:rPr>
        <w:t>Фест</w:t>
      </w:r>
      <w:r>
        <w:rPr>
          <w:bCs/>
          <w:sz w:val="28"/>
          <w:szCs w:val="28"/>
        </w:rPr>
        <w:t>и</w:t>
      </w:r>
      <w:r w:rsidRPr="00BE3C74">
        <w:rPr>
          <w:bCs/>
          <w:sz w:val="28"/>
          <w:szCs w:val="28"/>
        </w:rPr>
        <w:t>валь-конкурс проводиться за трьома віковими категоріями</w:t>
      </w:r>
      <w:r>
        <w:rPr>
          <w:bCs/>
          <w:sz w:val="28"/>
          <w:szCs w:val="28"/>
        </w:rPr>
        <w:t>:</w:t>
      </w:r>
    </w:p>
    <w:p w14:paraId="4E989BCE" w14:textId="77777777" w:rsidR="00054FFD" w:rsidRDefault="00054FFD" w:rsidP="00054FFD">
      <w:pPr>
        <w:ind w:firstLine="993"/>
        <w:jc w:val="both"/>
        <w:rPr>
          <w:sz w:val="28"/>
          <w:szCs w:val="28"/>
        </w:rPr>
      </w:pPr>
      <w:r>
        <w:rPr>
          <w:sz w:val="28"/>
          <w:szCs w:val="28"/>
        </w:rPr>
        <w:t>І – діти 6 – 10 років;</w:t>
      </w:r>
    </w:p>
    <w:p w14:paraId="4F9E0D98" w14:textId="77777777" w:rsidR="00054FFD" w:rsidRDefault="00054FFD" w:rsidP="00054FFD">
      <w:pPr>
        <w:ind w:firstLine="99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ІІ – діти 11 – 14 років; </w:t>
      </w:r>
    </w:p>
    <w:p w14:paraId="7D7C5F4D" w14:textId="77777777" w:rsidR="00054FFD" w:rsidRDefault="00054FFD" w:rsidP="00054FFD">
      <w:pPr>
        <w:ind w:firstLine="99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ІІІ – учнівська молодь 15 – 17 років. </w:t>
      </w:r>
    </w:p>
    <w:p w14:paraId="2760FA12" w14:textId="77777777" w:rsidR="00054FFD" w:rsidRPr="00BD6DC8" w:rsidRDefault="00054FFD" w:rsidP="00054FFD">
      <w:pPr>
        <w:ind w:firstLine="567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Умови та терміни проведення Ф</w:t>
      </w:r>
      <w:r w:rsidRPr="00BD6DC8">
        <w:rPr>
          <w:b/>
          <w:bCs/>
          <w:sz w:val="28"/>
          <w:szCs w:val="28"/>
        </w:rPr>
        <w:t>естивалю-конкурсу:</w:t>
      </w:r>
    </w:p>
    <w:p w14:paraId="4E6649FF" w14:textId="77777777" w:rsidR="00054FFD" w:rsidRDefault="00054FFD" w:rsidP="00054FFD">
      <w:pPr>
        <w:ind w:firstLine="567"/>
        <w:jc w:val="both"/>
        <w:rPr>
          <w:sz w:val="28"/>
          <w:szCs w:val="28"/>
        </w:rPr>
      </w:pPr>
      <w:r w:rsidRPr="00B7459C">
        <w:rPr>
          <w:b/>
          <w:sz w:val="28"/>
          <w:szCs w:val="28"/>
        </w:rPr>
        <w:t>І етап</w:t>
      </w:r>
      <w:r>
        <w:rPr>
          <w:sz w:val="28"/>
          <w:szCs w:val="28"/>
        </w:rPr>
        <w:t xml:space="preserve"> (вересень поточного року) – проведення Фестивалю-конкурсу </w:t>
      </w:r>
      <w:r w:rsidRPr="00EC502D">
        <w:rPr>
          <w:sz w:val="28"/>
          <w:szCs w:val="28"/>
        </w:rPr>
        <w:t>«Я</w:t>
      </w:r>
      <w:r>
        <w:rPr>
          <w:sz w:val="28"/>
          <w:szCs w:val="28"/>
        </w:rPr>
        <w:t>.</w:t>
      </w:r>
      <w:r w:rsidRPr="00EC502D">
        <w:rPr>
          <w:sz w:val="28"/>
          <w:szCs w:val="28"/>
        </w:rPr>
        <w:t xml:space="preserve"> Родина</w:t>
      </w:r>
      <w:r>
        <w:rPr>
          <w:sz w:val="28"/>
          <w:szCs w:val="28"/>
        </w:rPr>
        <w:t>.</w:t>
      </w:r>
      <w:r w:rsidRPr="00EC502D">
        <w:rPr>
          <w:sz w:val="28"/>
          <w:szCs w:val="28"/>
        </w:rPr>
        <w:t xml:space="preserve"> Україна»</w:t>
      </w:r>
      <w:r>
        <w:rPr>
          <w:sz w:val="28"/>
          <w:szCs w:val="28"/>
        </w:rPr>
        <w:t xml:space="preserve"> в закладах освіти сільських, селищних, міських рад. </w:t>
      </w:r>
      <w:r w:rsidRPr="00510443">
        <w:rPr>
          <w:b/>
          <w:sz w:val="28"/>
          <w:szCs w:val="28"/>
        </w:rPr>
        <w:t>Конкурсні матеріали учасників І етапу подаються до місцевих органів управління освітою чи визначених ними закладів освіти</w:t>
      </w:r>
      <w:r>
        <w:rPr>
          <w:sz w:val="28"/>
          <w:szCs w:val="28"/>
        </w:rPr>
        <w:t xml:space="preserve"> </w:t>
      </w:r>
      <w:r>
        <w:rPr>
          <w:b/>
          <w:sz w:val="28"/>
          <w:szCs w:val="28"/>
        </w:rPr>
        <w:t>до 1 жовтня</w:t>
      </w:r>
      <w:r>
        <w:rPr>
          <w:sz w:val="28"/>
          <w:szCs w:val="28"/>
        </w:rPr>
        <w:t xml:space="preserve"> поточного року. </w:t>
      </w:r>
    </w:p>
    <w:p w14:paraId="4531A416" w14:textId="77777777" w:rsidR="00054FFD" w:rsidRDefault="00054FFD" w:rsidP="00054FFD">
      <w:pPr>
        <w:ind w:firstLine="567"/>
        <w:jc w:val="both"/>
      </w:pPr>
      <w:r>
        <w:rPr>
          <w:b/>
          <w:sz w:val="28"/>
          <w:szCs w:val="28"/>
        </w:rPr>
        <w:t xml:space="preserve">Для участі в конкурсі учасники подають: </w:t>
      </w:r>
    </w:p>
    <w:p w14:paraId="1C70C1C7" w14:textId="77777777" w:rsidR="00054FFD" w:rsidRPr="00F61D01" w:rsidRDefault="00054FFD" w:rsidP="00054FFD">
      <w:pPr>
        <w:numPr>
          <w:ilvl w:val="0"/>
          <w:numId w:val="5"/>
        </w:numPr>
        <w:jc w:val="both"/>
        <w:rPr>
          <w:sz w:val="28"/>
          <w:szCs w:val="28"/>
          <w:lang w:val="ru-RU"/>
        </w:rPr>
      </w:pPr>
      <w:r>
        <w:rPr>
          <w:sz w:val="28"/>
          <w:szCs w:val="28"/>
        </w:rPr>
        <w:t>герб, що виготовляється у довільній художній техніці, з дотриманням вимог геральдики (додаток 2);</w:t>
      </w:r>
    </w:p>
    <w:p w14:paraId="2CC6A458" w14:textId="77777777" w:rsidR="00054FFD" w:rsidRPr="00A40E8F" w:rsidRDefault="00054FFD" w:rsidP="00054FFD">
      <w:pPr>
        <w:numPr>
          <w:ilvl w:val="0"/>
          <w:numId w:val="5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опис герба (історія його </w:t>
      </w:r>
      <w:r w:rsidRPr="00A40E8F">
        <w:rPr>
          <w:sz w:val="28"/>
          <w:szCs w:val="28"/>
        </w:rPr>
        <w:t>ство</w:t>
      </w:r>
      <w:r>
        <w:rPr>
          <w:sz w:val="28"/>
          <w:szCs w:val="28"/>
        </w:rPr>
        <w:t xml:space="preserve">рення, </w:t>
      </w:r>
      <w:r w:rsidRPr="00A40E8F">
        <w:rPr>
          <w:sz w:val="28"/>
          <w:szCs w:val="28"/>
        </w:rPr>
        <w:t>символи, що на ньому зображені) об’ємом до 1 аркуша друкованого тексту;</w:t>
      </w:r>
    </w:p>
    <w:p w14:paraId="5B9B8E85" w14:textId="77777777" w:rsidR="00054FFD" w:rsidRPr="00F61D01" w:rsidRDefault="00054FFD" w:rsidP="00054FFD">
      <w:pPr>
        <w:numPr>
          <w:ilvl w:val="0"/>
          <w:numId w:val="5"/>
        </w:numPr>
        <w:jc w:val="both"/>
        <w:rPr>
          <w:sz w:val="28"/>
          <w:szCs w:val="28"/>
        </w:rPr>
      </w:pPr>
      <w:r>
        <w:rPr>
          <w:sz w:val="28"/>
          <w:szCs w:val="28"/>
        </w:rPr>
        <w:t>творчу роботу</w:t>
      </w:r>
      <w:r w:rsidRPr="008B0819">
        <w:rPr>
          <w:sz w:val="28"/>
          <w:szCs w:val="28"/>
        </w:rPr>
        <w:t xml:space="preserve"> </w:t>
      </w:r>
      <w:r w:rsidRPr="00A40E8F">
        <w:rPr>
          <w:sz w:val="28"/>
          <w:szCs w:val="28"/>
        </w:rPr>
        <w:t>про історію роду</w:t>
      </w:r>
      <w:r>
        <w:rPr>
          <w:sz w:val="28"/>
          <w:szCs w:val="28"/>
        </w:rPr>
        <w:t xml:space="preserve"> (виконується</w:t>
      </w:r>
      <w:r w:rsidRPr="00A40E8F">
        <w:rPr>
          <w:sz w:val="28"/>
          <w:szCs w:val="28"/>
        </w:rPr>
        <w:t xml:space="preserve"> в</w:t>
      </w:r>
      <w:r>
        <w:rPr>
          <w:sz w:val="28"/>
          <w:szCs w:val="28"/>
        </w:rPr>
        <w:t xml:space="preserve"> художньо-публіцистичному стилі), об’єм</w:t>
      </w:r>
      <w:r w:rsidRPr="00A40E8F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– </w:t>
      </w:r>
      <w:r w:rsidRPr="00A40E8F">
        <w:rPr>
          <w:sz w:val="28"/>
          <w:szCs w:val="28"/>
        </w:rPr>
        <w:t>до 5 аркушів друкованого тексту.</w:t>
      </w:r>
    </w:p>
    <w:p w14:paraId="79B77A40" w14:textId="77777777" w:rsidR="00054FFD" w:rsidRDefault="00054FFD" w:rsidP="00054FFD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Для участі у </w:t>
      </w:r>
      <w:r w:rsidRPr="00B7459C">
        <w:rPr>
          <w:b/>
          <w:sz w:val="28"/>
          <w:szCs w:val="28"/>
        </w:rPr>
        <w:t xml:space="preserve">ІІ </w:t>
      </w:r>
      <w:r w:rsidRPr="00B4569B">
        <w:rPr>
          <w:b/>
          <w:sz w:val="28"/>
          <w:szCs w:val="28"/>
        </w:rPr>
        <w:t>(обласному)</w:t>
      </w:r>
      <w:r>
        <w:rPr>
          <w:sz w:val="28"/>
          <w:szCs w:val="28"/>
        </w:rPr>
        <w:t xml:space="preserve"> </w:t>
      </w:r>
      <w:r w:rsidRPr="00B7459C">
        <w:rPr>
          <w:b/>
          <w:sz w:val="28"/>
          <w:szCs w:val="28"/>
        </w:rPr>
        <w:t>етапі</w:t>
      </w:r>
      <w:r>
        <w:rPr>
          <w:sz w:val="28"/>
          <w:szCs w:val="28"/>
        </w:rPr>
        <w:t xml:space="preserve"> необхідно до </w:t>
      </w:r>
      <w:r>
        <w:rPr>
          <w:b/>
          <w:sz w:val="28"/>
          <w:szCs w:val="28"/>
        </w:rPr>
        <w:t>20 жовтня</w:t>
      </w:r>
      <w:r w:rsidRPr="00B77126">
        <w:rPr>
          <w:b/>
          <w:sz w:val="28"/>
          <w:szCs w:val="28"/>
        </w:rPr>
        <w:t xml:space="preserve"> поточного року</w:t>
      </w:r>
      <w:r>
        <w:rPr>
          <w:sz w:val="28"/>
          <w:szCs w:val="28"/>
        </w:rPr>
        <w:t xml:space="preserve"> слід подати конкурсні матеріали переможців обласного Фестивалю-конкурсу, а саме має бути фотографія герба роду розміром </w:t>
      </w:r>
      <w:r w:rsidRPr="00526C60">
        <w:rPr>
          <w:spacing w:val="-4"/>
          <w:sz w:val="28"/>
          <w:szCs w:val="28"/>
        </w:rPr>
        <w:t>А4</w:t>
      </w:r>
      <w:r>
        <w:rPr>
          <w:spacing w:val="-4"/>
          <w:sz w:val="28"/>
          <w:szCs w:val="28"/>
        </w:rPr>
        <w:t xml:space="preserve">, що зроблена </w:t>
      </w:r>
      <w:r>
        <w:rPr>
          <w:sz w:val="28"/>
          <w:szCs w:val="28"/>
        </w:rPr>
        <w:t xml:space="preserve">у форматі </w:t>
      </w:r>
      <w:r>
        <w:rPr>
          <w:sz w:val="28"/>
          <w:szCs w:val="28"/>
          <w:lang w:val="en-US"/>
        </w:rPr>
        <w:t>JPEG</w:t>
      </w:r>
      <w:r>
        <w:rPr>
          <w:sz w:val="28"/>
          <w:szCs w:val="28"/>
        </w:rPr>
        <w:t xml:space="preserve"> або </w:t>
      </w:r>
      <w:r>
        <w:rPr>
          <w:sz w:val="28"/>
          <w:szCs w:val="28"/>
          <w:lang w:val="en-US"/>
        </w:rPr>
        <w:t>JPG</w:t>
      </w:r>
      <w:r>
        <w:rPr>
          <w:sz w:val="28"/>
          <w:szCs w:val="28"/>
        </w:rPr>
        <w:t xml:space="preserve">, не менше ніж 4000 пікселів по ширині або по висоті (не більше однієї роботи у кожній віковій категорії), на електронну адресу </w:t>
      </w:r>
      <w:hyperlink r:id="rId5" w:history="1">
        <w:r w:rsidRPr="00B307DE">
          <w:rPr>
            <w:rStyle w:val="a4"/>
            <w:sz w:val="28"/>
            <w:szCs w:val="28"/>
            <w:lang w:val="en-US"/>
          </w:rPr>
          <w:t>gumanitarno</w:t>
        </w:r>
        <w:r w:rsidRPr="00B307DE">
          <w:rPr>
            <w:rStyle w:val="a4"/>
            <w:sz w:val="28"/>
            <w:szCs w:val="28"/>
          </w:rPr>
          <w:t>-</w:t>
        </w:r>
        <w:r w:rsidRPr="00B307DE">
          <w:rPr>
            <w:rStyle w:val="a4"/>
            <w:sz w:val="28"/>
            <w:szCs w:val="28"/>
            <w:lang w:val="en-US"/>
          </w:rPr>
          <w:t>ozdorovchiy</w:t>
        </w:r>
        <w:r w:rsidRPr="00F61D01">
          <w:rPr>
            <w:rStyle w:val="a4"/>
            <w:sz w:val="28"/>
            <w:szCs w:val="28"/>
          </w:rPr>
          <w:t>@</w:t>
        </w:r>
        <w:r w:rsidRPr="00B307DE">
          <w:rPr>
            <w:rStyle w:val="a4"/>
            <w:sz w:val="28"/>
            <w:szCs w:val="28"/>
            <w:lang w:val="en-US"/>
          </w:rPr>
          <w:t>ukr</w:t>
        </w:r>
        <w:r w:rsidRPr="00F61D01">
          <w:rPr>
            <w:rStyle w:val="a4"/>
            <w:sz w:val="28"/>
            <w:szCs w:val="28"/>
          </w:rPr>
          <w:t>.</w:t>
        </w:r>
        <w:r w:rsidRPr="00B307DE">
          <w:rPr>
            <w:rStyle w:val="a4"/>
            <w:sz w:val="28"/>
            <w:szCs w:val="28"/>
            <w:lang w:val="en-US"/>
          </w:rPr>
          <w:t>net</w:t>
        </w:r>
      </w:hyperlink>
      <w:r>
        <w:rPr>
          <w:sz w:val="28"/>
          <w:szCs w:val="28"/>
        </w:rPr>
        <w:t>,</w:t>
      </w:r>
      <w:r w:rsidRPr="00F61D01">
        <w:rPr>
          <w:sz w:val="28"/>
          <w:szCs w:val="28"/>
        </w:rPr>
        <w:t xml:space="preserve"> </w:t>
      </w:r>
      <w:r>
        <w:rPr>
          <w:sz w:val="28"/>
          <w:szCs w:val="28"/>
        </w:rPr>
        <w:t>а також:</w:t>
      </w:r>
    </w:p>
    <w:p w14:paraId="0ED9E5B6" w14:textId="77777777" w:rsidR="00054FFD" w:rsidRDefault="00054FFD" w:rsidP="00054FFD">
      <w:pPr>
        <w:numPr>
          <w:ilvl w:val="0"/>
          <w:numId w:val="4"/>
        </w:numPr>
        <w:jc w:val="both"/>
        <w:rPr>
          <w:sz w:val="28"/>
          <w:szCs w:val="28"/>
        </w:rPr>
      </w:pPr>
      <w:r>
        <w:rPr>
          <w:sz w:val="28"/>
          <w:szCs w:val="28"/>
        </w:rPr>
        <w:t>заявку на участь (додаток 1);</w:t>
      </w:r>
    </w:p>
    <w:p w14:paraId="584E1F5A" w14:textId="77777777" w:rsidR="00054FFD" w:rsidRPr="00DB6504" w:rsidRDefault="00054FFD" w:rsidP="00054FFD">
      <w:pPr>
        <w:numPr>
          <w:ilvl w:val="0"/>
          <w:numId w:val="4"/>
        </w:numPr>
        <w:jc w:val="both"/>
        <w:rPr>
          <w:sz w:val="28"/>
          <w:szCs w:val="28"/>
        </w:rPr>
      </w:pPr>
      <w:r w:rsidRPr="00DB6504">
        <w:rPr>
          <w:sz w:val="28"/>
          <w:szCs w:val="28"/>
        </w:rPr>
        <w:lastRenderedPageBreak/>
        <w:t>наказ органу управління освіти про проведення І етапу</w:t>
      </w:r>
      <w:r>
        <w:rPr>
          <w:sz w:val="28"/>
          <w:szCs w:val="28"/>
        </w:rPr>
        <w:t xml:space="preserve"> фестивалю-конкурсу.</w:t>
      </w:r>
      <w:r w:rsidRPr="00DB6504">
        <w:rPr>
          <w:sz w:val="28"/>
          <w:szCs w:val="28"/>
        </w:rPr>
        <w:t xml:space="preserve"> </w:t>
      </w:r>
    </w:p>
    <w:p w14:paraId="4815AE4A" w14:textId="77777777" w:rsidR="00054FFD" w:rsidRDefault="00054FFD" w:rsidP="00054FFD">
      <w:pPr>
        <w:tabs>
          <w:tab w:val="left" w:pos="567"/>
        </w:tabs>
        <w:ind w:firstLine="709"/>
        <w:jc w:val="both"/>
        <w:rPr>
          <w:sz w:val="28"/>
          <w:szCs w:val="28"/>
        </w:rPr>
      </w:pPr>
      <w:r w:rsidRPr="00EF53F0">
        <w:rPr>
          <w:b/>
          <w:sz w:val="28"/>
          <w:szCs w:val="28"/>
        </w:rPr>
        <w:t>Організатор</w:t>
      </w:r>
      <w:r>
        <w:rPr>
          <w:b/>
          <w:sz w:val="28"/>
          <w:szCs w:val="28"/>
        </w:rPr>
        <w:t>и залишають</w:t>
      </w:r>
      <w:r w:rsidRPr="00EF53F0">
        <w:rPr>
          <w:b/>
          <w:sz w:val="28"/>
          <w:szCs w:val="28"/>
        </w:rPr>
        <w:t xml:space="preserve"> за собою право</w:t>
      </w:r>
      <w:r w:rsidRPr="00EF53F0">
        <w:rPr>
          <w:sz w:val="28"/>
          <w:szCs w:val="28"/>
        </w:rPr>
        <w:t xml:space="preserve"> </w:t>
      </w:r>
      <w:r w:rsidRPr="00EF53F0">
        <w:rPr>
          <w:b/>
          <w:sz w:val="28"/>
          <w:szCs w:val="28"/>
        </w:rPr>
        <w:t xml:space="preserve">не </w:t>
      </w:r>
      <w:r>
        <w:rPr>
          <w:b/>
          <w:sz w:val="28"/>
          <w:szCs w:val="28"/>
        </w:rPr>
        <w:t xml:space="preserve">розглядати </w:t>
      </w:r>
      <w:r w:rsidRPr="00EF53F0">
        <w:rPr>
          <w:b/>
          <w:sz w:val="28"/>
          <w:szCs w:val="28"/>
        </w:rPr>
        <w:t>конкурсні роботи, що не відповідають вищезазначеним вимогам</w:t>
      </w:r>
      <w:r w:rsidRPr="00EF53F0">
        <w:rPr>
          <w:sz w:val="28"/>
          <w:szCs w:val="28"/>
        </w:rPr>
        <w:t>.</w:t>
      </w:r>
    </w:p>
    <w:p w14:paraId="02CC2A9F" w14:textId="77777777" w:rsidR="00054FFD" w:rsidRPr="00AB5D17" w:rsidRDefault="00054FFD" w:rsidP="00054FFD">
      <w:pPr>
        <w:ind w:firstLine="567"/>
        <w:jc w:val="both"/>
        <w:rPr>
          <w:b/>
          <w:bCs/>
          <w:sz w:val="28"/>
          <w:szCs w:val="28"/>
        </w:rPr>
      </w:pPr>
      <w:r w:rsidRPr="00AB5D17">
        <w:rPr>
          <w:b/>
          <w:bCs/>
          <w:sz w:val="28"/>
          <w:szCs w:val="28"/>
        </w:rPr>
        <w:t>Критерії оцінювання:</w:t>
      </w:r>
    </w:p>
    <w:p w14:paraId="6D8BD227" w14:textId="77777777" w:rsidR="00054FFD" w:rsidRPr="002E7B17" w:rsidRDefault="00054FFD" w:rsidP="00054FFD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д</w:t>
      </w:r>
      <w:r w:rsidRPr="002E7B17">
        <w:rPr>
          <w:sz w:val="28"/>
          <w:szCs w:val="28"/>
        </w:rPr>
        <w:t xml:space="preserve">отримання вимог геральдики – 10 балів; </w:t>
      </w:r>
    </w:p>
    <w:p w14:paraId="280A0B72" w14:textId="77777777" w:rsidR="00054FFD" w:rsidRPr="002E7B17" w:rsidRDefault="00054FFD" w:rsidP="00054FFD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е</w:t>
      </w:r>
      <w:r w:rsidRPr="002E7B17">
        <w:rPr>
          <w:sz w:val="28"/>
          <w:szCs w:val="28"/>
        </w:rPr>
        <w:t>стетичність оформлення – 10 балів;</w:t>
      </w:r>
    </w:p>
    <w:p w14:paraId="2465E6C3" w14:textId="77777777" w:rsidR="00054FFD" w:rsidRPr="002E7B17" w:rsidRDefault="00054FFD" w:rsidP="00054FFD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чіткість,</w:t>
      </w:r>
      <w:r w:rsidRPr="002E7B17">
        <w:rPr>
          <w:sz w:val="28"/>
          <w:szCs w:val="28"/>
        </w:rPr>
        <w:t xml:space="preserve"> лог</w:t>
      </w:r>
      <w:r>
        <w:rPr>
          <w:sz w:val="28"/>
          <w:szCs w:val="28"/>
        </w:rPr>
        <w:t>ічність, послідовність,</w:t>
      </w:r>
      <w:r w:rsidRPr="002E7B17">
        <w:rPr>
          <w:sz w:val="28"/>
          <w:szCs w:val="28"/>
        </w:rPr>
        <w:t xml:space="preserve"> грамотність викладення матеріалу – 5 балів</w:t>
      </w:r>
      <w:r>
        <w:rPr>
          <w:sz w:val="28"/>
          <w:szCs w:val="28"/>
        </w:rPr>
        <w:t>;</w:t>
      </w:r>
    </w:p>
    <w:p w14:paraId="74529237" w14:textId="77777777" w:rsidR="00054FFD" w:rsidRDefault="00054FFD" w:rsidP="00054FFD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змістове наповнення – 5 балів.</w:t>
      </w:r>
    </w:p>
    <w:p w14:paraId="1EC03DD8" w14:textId="77777777" w:rsidR="00054FFD" w:rsidRPr="00AB5D17" w:rsidRDefault="00054FFD" w:rsidP="00054FFD">
      <w:pPr>
        <w:ind w:firstLine="567"/>
        <w:jc w:val="both"/>
        <w:rPr>
          <w:b/>
          <w:bCs/>
          <w:sz w:val="28"/>
          <w:szCs w:val="28"/>
        </w:rPr>
      </w:pPr>
      <w:r w:rsidRPr="00AB5D17">
        <w:rPr>
          <w:b/>
          <w:bCs/>
          <w:sz w:val="28"/>
          <w:szCs w:val="28"/>
        </w:rPr>
        <w:t>Підбиття підсумків:</w:t>
      </w:r>
    </w:p>
    <w:p w14:paraId="501156AB" w14:textId="77777777" w:rsidR="00054FFD" w:rsidRDefault="00054FFD" w:rsidP="00054FFD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переможці Ф</w:t>
      </w:r>
      <w:r w:rsidRPr="00C648F0">
        <w:rPr>
          <w:sz w:val="28"/>
          <w:szCs w:val="28"/>
        </w:rPr>
        <w:t xml:space="preserve">естивалю-конкурсу </w:t>
      </w:r>
      <w:r>
        <w:rPr>
          <w:sz w:val="28"/>
          <w:szCs w:val="28"/>
        </w:rPr>
        <w:t xml:space="preserve">нагороджуються грамотами Департаменту освіти і науки Сумської обласної державної адміністрації. </w:t>
      </w:r>
    </w:p>
    <w:p w14:paraId="4436B7BC" w14:textId="77777777" w:rsidR="00054FFD" w:rsidRPr="00C648F0" w:rsidRDefault="00054FFD" w:rsidP="00054FFD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За результатами Ф</w:t>
      </w:r>
      <w:r w:rsidRPr="00C648F0">
        <w:rPr>
          <w:sz w:val="28"/>
          <w:szCs w:val="28"/>
        </w:rPr>
        <w:t xml:space="preserve">естивалю-конкурсу </w:t>
      </w:r>
      <w:r>
        <w:rPr>
          <w:sz w:val="28"/>
          <w:szCs w:val="28"/>
        </w:rPr>
        <w:t xml:space="preserve">розробляється електронний каталог гербів родів, що викладається у вільному доступі на сайті комунального закладу Сумської обласної ради – обласного центру позашкільної освіти та роботи з талановитою молоддю. </w:t>
      </w:r>
    </w:p>
    <w:p w14:paraId="02338A6E" w14:textId="77777777" w:rsidR="00054FFD" w:rsidRDefault="00054FFD" w:rsidP="00054FFD">
      <w:pPr>
        <w:rPr>
          <w:b/>
          <w:i/>
          <w:sz w:val="28"/>
          <w:szCs w:val="28"/>
        </w:rPr>
      </w:pPr>
    </w:p>
    <w:p w14:paraId="0E525D5B" w14:textId="77777777" w:rsidR="00054FFD" w:rsidRDefault="00054FFD" w:rsidP="00054FFD">
      <w:pPr>
        <w:rPr>
          <w:b/>
          <w:i/>
          <w:sz w:val="28"/>
          <w:szCs w:val="28"/>
        </w:rPr>
      </w:pPr>
    </w:p>
    <w:p w14:paraId="08D412CD" w14:textId="77777777" w:rsidR="00054FFD" w:rsidRDefault="00054FFD" w:rsidP="00054FFD">
      <w:pPr>
        <w:rPr>
          <w:b/>
          <w:i/>
          <w:sz w:val="28"/>
          <w:szCs w:val="28"/>
        </w:rPr>
      </w:pPr>
    </w:p>
    <w:p w14:paraId="4AE2096E" w14:textId="77777777" w:rsidR="00054FFD" w:rsidRDefault="00054FFD" w:rsidP="00054FFD">
      <w:pPr>
        <w:rPr>
          <w:b/>
          <w:i/>
          <w:sz w:val="28"/>
          <w:szCs w:val="28"/>
        </w:rPr>
      </w:pPr>
    </w:p>
    <w:p w14:paraId="5C909B53" w14:textId="77777777" w:rsidR="00054FFD" w:rsidRDefault="00054FFD" w:rsidP="00054FFD">
      <w:pPr>
        <w:rPr>
          <w:b/>
          <w:i/>
          <w:sz w:val="28"/>
          <w:szCs w:val="28"/>
        </w:rPr>
      </w:pPr>
    </w:p>
    <w:p w14:paraId="32A39B3E" w14:textId="77777777" w:rsidR="00054FFD" w:rsidRDefault="00054FFD" w:rsidP="00054FFD">
      <w:pPr>
        <w:rPr>
          <w:b/>
          <w:i/>
          <w:sz w:val="28"/>
          <w:szCs w:val="28"/>
        </w:rPr>
      </w:pPr>
    </w:p>
    <w:p w14:paraId="49875611" w14:textId="77777777" w:rsidR="00054FFD" w:rsidRDefault="00054FFD" w:rsidP="00054FFD">
      <w:pPr>
        <w:rPr>
          <w:b/>
          <w:i/>
          <w:sz w:val="28"/>
          <w:szCs w:val="28"/>
        </w:rPr>
      </w:pPr>
    </w:p>
    <w:p w14:paraId="67FD9B05" w14:textId="77777777" w:rsidR="00054FFD" w:rsidRDefault="00054FFD" w:rsidP="00054FFD">
      <w:pPr>
        <w:rPr>
          <w:b/>
          <w:i/>
          <w:sz w:val="28"/>
          <w:szCs w:val="28"/>
        </w:rPr>
      </w:pPr>
    </w:p>
    <w:p w14:paraId="07310EA6" w14:textId="77777777" w:rsidR="00054FFD" w:rsidRDefault="00054FFD" w:rsidP="00054FFD">
      <w:pPr>
        <w:rPr>
          <w:b/>
          <w:i/>
          <w:sz w:val="28"/>
          <w:szCs w:val="28"/>
        </w:rPr>
      </w:pPr>
    </w:p>
    <w:p w14:paraId="000BA524" w14:textId="77777777" w:rsidR="00054FFD" w:rsidRDefault="00054FFD" w:rsidP="00054FFD">
      <w:pPr>
        <w:rPr>
          <w:b/>
          <w:i/>
          <w:sz w:val="28"/>
          <w:szCs w:val="28"/>
        </w:rPr>
      </w:pPr>
    </w:p>
    <w:p w14:paraId="59CAF758" w14:textId="77777777" w:rsidR="00054FFD" w:rsidRDefault="00054FFD" w:rsidP="00054FFD">
      <w:pPr>
        <w:rPr>
          <w:b/>
          <w:i/>
          <w:sz w:val="28"/>
          <w:szCs w:val="28"/>
        </w:rPr>
      </w:pPr>
    </w:p>
    <w:p w14:paraId="5A7FDDAF" w14:textId="77777777" w:rsidR="00054FFD" w:rsidRDefault="00054FFD" w:rsidP="00054FFD">
      <w:pPr>
        <w:rPr>
          <w:b/>
          <w:i/>
          <w:sz w:val="28"/>
          <w:szCs w:val="28"/>
        </w:rPr>
      </w:pPr>
    </w:p>
    <w:p w14:paraId="76686D92" w14:textId="77777777" w:rsidR="00054FFD" w:rsidRDefault="00054FFD" w:rsidP="00054FFD">
      <w:pPr>
        <w:rPr>
          <w:b/>
          <w:i/>
          <w:sz w:val="28"/>
          <w:szCs w:val="28"/>
        </w:rPr>
      </w:pPr>
    </w:p>
    <w:p w14:paraId="1F406291" w14:textId="77777777" w:rsidR="00054FFD" w:rsidRDefault="00054FFD" w:rsidP="00054FFD">
      <w:pPr>
        <w:rPr>
          <w:b/>
          <w:i/>
          <w:sz w:val="28"/>
          <w:szCs w:val="28"/>
        </w:rPr>
      </w:pPr>
    </w:p>
    <w:p w14:paraId="04121724" w14:textId="77777777" w:rsidR="00054FFD" w:rsidRDefault="00054FFD" w:rsidP="00054FFD">
      <w:pPr>
        <w:rPr>
          <w:b/>
          <w:i/>
          <w:sz w:val="28"/>
          <w:szCs w:val="28"/>
        </w:rPr>
      </w:pPr>
    </w:p>
    <w:p w14:paraId="450E77FA" w14:textId="77777777" w:rsidR="00054FFD" w:rsidRDefault="00054FFD" w:rsidP="00054FFD">
      <w:pPr>
        <w:rPr>
          <w:b/>
          <w:i/>
          <w:sz w:val="28"/>
          <w:szCs w:val="28"/>
        </w:rPr>
      </w:pPr>
    </w:p>
    <w:p w14:paraId="571D78A0" w14:textId="77777777" w:rsidR="00054FFD" w:rsidRPr="00523B83" w:rsidRDefault="00054FFD" w:rsidP="00054FFD">
      <w:pPr>
        <w:rPr>
          <w:sz w:val="28"/>
          <w:szCs w:val="28"/>
        </w:rPr>
      </w:pPr>
    </w:p>
    <w:p w14:paraId="20A984EB" w14:textId="77777777" w:rsidR="00054FFD" w:rsidRDefault="00054FFD" w:rsidP="00054FFD">
      <w:pPr>
        <w:jc w:val="center"/>
        <w:rPr>
          <w:b/>
        </w:rPr>
      </w:pPr>
    </w:p>
    <w:p w14:paraId="225CE957" w14:textId="77777777" w:rsidR="00054FFD" w:rsidRDefault="00054FFD" w:rsidP="00054FFD">
      <w:pPr>
        <w:jc w:val="center"/>
        <w:rPr>
          <w:b/>
        </w:rPr>
      </w:pPr>
    </w:p>
    <w:p w14:paraId="61706A66" w14:textId="77777777" w:rsidR="00054FFD" w:rsidRDefault="00054FFD" w:rsidP="00054FFD">
      <w:pPr>
        <w:jc w:val="center"/>
        <w:rPr>
          <w:b/>
        </w:rPr>
      </w:pPr>
    </w:p>
    <w:p w14:paraId="30AEA2F2" w14:textId="77777777" w:rsidR="00054FFD" w:rsidRDefault="00054FFD" w:rsidP="00054FFD">
      <w:pPr>
        <w:jc w:val="center"/>
        <w:rPr>
          <w:b/>
        </w:rPr>
      </w:pPr>
    </w:p>
    <w:p w14:paraId="36ADFA3A" w14:textId="77777777" w:rsidR="00054FFD" w:rsidRDefault="00054FFD" w:rsidP="00054FFD">
      <w:pPr>
        <w:jc w:val="center"/>
        <w:rPr>
          <w:b/>
        </w:rPr>
      </w:pPr>
    </w:p>
    <w:p w14:paraId="4B655484" w14:textId="77777777" w:rsidR="00054FFD" w:rsidRDefault="00054FFD" w:rsidP="00054FFD">
      <w:pPr>
        <w:jc w:val="center"/>
        <w:rPr>
          <w:b/>
        </w:rPr>
      </w:pPr>
    </w:p>
    <w:p w14:paraId="096836CE" w14:textId="77777777" w:rsidR="00054FFD" w:rsidRDefault="00054FFD" w:rsidP="00054FFD">
      <w:pPr>
        <w:jc w:val="center"/>
        <w:rPr>
          <w:b/>
        </w:rPr>
      </w:pPr>
    </w:p>
    <w:p w14:paraId="7E0B310F" w14:textId="77777777" w:rsidR="00054FFD" w:rsidRDefault="00054FFD" w:rsidP="00054FFD">
      <w:pPr>
        <w:jc w:val="center"/>
        <w:rPr>
          <w:b/>
        </w:rPr>
      </w:pPr>
    </w:p>
    <w:p w14:paraId="0E65FD72" w14:textId="77777777" w:rsidR="00054FFD" w:rsidRDefault="00054FFD" w:rsidP="00054FFD">
      <w:pPr>
        <w:jc w:val="center"/>
        <w:rPr>
          <w:b/>
        </w:rPr>
      </w:pPr>
    </w:p>
    <w:p w14:paraId="79B8AE97" w14:textId="77777777" w:rsidR="00054FFD" w:rsidRDefault="00054FFD" w:rsidP="00054FFD">
      <w:pPr>
        <w:jc w:val="center"/>
        <w:rPr>
          <w:b/>
        </w:rPr>
      </w:pPr>
    </w:p>
    <w:p w14:paraId="3D0ECF31" w14:textId="77777777" w:rsidR="00054FFD" w:rsidRDefault="00054FFD" w:rsidP="00054FFD">
      <w:pPr>
        <w:jc w:val="center"/>
        <w:rPr>
          <w:b/>
        </w:rPr>
      </w:pPr>
    </w:p>
    <w:p w14:paraId="7C2F59D9" w14:textId="77777777" w:rsidR="00054FFD" w:rsidRDefault="00054FFD" w:rsidP="00054FFD">
      <w:pPr>
        <w:rPr>
          <w:b/>
        </w:rPr>
      </w:pPr>
    </w:p>
    <w:p w14:paraId="3F96CBE0" w14:textId="77777777" w:rsidR="00054FFD" w:rsidRDefault="00054FFD" w:rsidP="00054FFD">
      <w:pPr>
        <w:ind w:firstLine="6521"/>
        <w:rPr>
          <w:sz w:val="28"/>
          <w:szCs w:val="28"/>
        </w:rPr>
      </w:pPr>
      <w:r w:rsidRPr="00B65435">
        <w:rPr>
          <w:sz w:val="28"/>
          <w:szCs w:val="28"/>
        </w:rPr>
        <w:lastRenderedPageBreak/>
        <w:t xml:space="preserve">Додаток </w:t>
      </w:r>
      <w:r>
        <w:rPr>
          <w:sz w:val="28"/>
          <w:szCs w:val="28"/>
        </w:rPr>
        <w:t xml:space="preserve">1 </w:t>
      </w:r>
      <w:r w:rsidRPr="00B65435">
        <w:rPr>
          <w:sz w:val="28"/>
          <w:szCs w:val="28"/>
        </w:rPr>
        <w:t>до умов</w:t>
      </w:r>
      <w:r>
        <w:rPr>
          <w:sz w:val="28"/>
          <w:szCs w:val="28"/>
        </w:rPr>
        <w:t xml:space="preserve"> </w:t>
      </w:r>
    </w:p>
    <w:p w14:paraId="17181589" w14:textId="77777777" w:rsidR="00054FFD" w:rsidRDefault="00054FFD" w:rsidP="00054FFD">
      <w:pPr>
        <w:ind w:firstLine="6521"/>
        <w:rPr>
          <w:bCs/>
          <w:sz w:val="28"/>
          <w:szCs w:val="28"/>
        </w:rPr>
      </w:pPr>
      <w:r w:rsidRPr="00B65435">
        <w:rPr>
          <w:bCs/>
          <w:sz w:val="28"/>
          <w:szCs w:val="28"/>
        </w:rPr>
        <w:t xml:space="preserve">проведення </w:t>
      </w:r>
      <w:r>
        <w:rPr>
          <w:bCs/>
          <w:sz w:val="28"/>
          <w:szCs w:val="28"/>
        </w:rPr>
        <w:t>обласного</w:t>
      </w:r>
    </w:p>
    <w:p w14:paraId="11FEF559" w14:textId="77777777" w:rsidR="00054FFD" w:rsidRDefault="00054FFD" w:rsidP="00054FFD">
      <w:pPr>
        <w:ind w:firstLine="6521"/>
        <w:rPr>
          <w:bCs/>
          <w:sz w:val="28"/>
          <w:szCs w:val="28"/>
        </w:rPr>
      </w:pPr>
      <w:r>
        <w:rPr>
          <w:bCs/>
          <w:sz w:val="28"/>
          <w:szCs w:val="28"/>
        </w:rPr>
        <w:t>ф</w:t>
      </w:r>
      <w:r w:rsidRPr="00B65435">
        <w:rPr>
          <w:bCs/>
          <w:sz w:val="28"/>
          <w:szCs w:val="28"/>
        </w:rPr>
        <w:t xml:space="preserve">естивалю-конкурсу </w:t>
      </w:r>
    </w:p>
    <w:p w14:paraId="7D17233B" w14:textId="77777777" w:rsidR="00054FFD" w:rsidRPr="00B65435" w:rsidRDefault="00054FFD" w:rsidP="00054FFD">
      <w:pPr>
        <w:ind w:firstLine="6521"/>
        <w:rPr>
          <w:bCs/>
          <w:sz w:val="28"/>
          <w:szCs w:val="28"/>
        </w:rPr>
      </w:pPr>
      <w:r>
        <w:rPr>
          <w:bCs/>
          <w:sz w:val="28"/>
          <w:szCs w:val="28"/>
        </w:rPr>
        <w:t>«Я. Родина. Україна»</w:t>
      </w:r>
    </w:p>
    <w:p w14:paraId="7BAF8EB5" w14:textId="77777777" w:rsidR="00054FFD" w:rsidRPr="00727F0C" w:rsidRDefault="00054FFD" w:rsidP="00054FFD">
      <w:pPr>
        <w:jc w:val="center"/>
        <w:rPr>
          <w:b/>
        </w:rPr>
      </w:pPr>
      <w:r w:rsidRPr="00727F0C">
        <w:rPr>
          <w:b/>
        </w:rPr>
        <w:t>ЗАЯВКА</w:t>
      </w:r>
    </w:p>
    <w:p w14:paraId="1902B4C3" w14:textId="77777777" w:rsidR="00054FFD" w:rsidRPr="00376BD2" w:rsidRDefault="00054FFD" w:rsidP="00054FFD">
      <w:pPr>
        <w:jc w:val="center"/>
        <w:rPr>
          <w:b/>
        </w:rPr>
      </w:pPr>
      <w:r w:rsidRPr="00727F0C">
        <w:rPr>
          <w:b/>
        </w:rPr>
        <w:t xml:space="preserve">на участь в обласному </w:t>
      </w:r>
      <w:r>
        <w:rPr>
          <w:b/>
        </w:rPr>
        <w:t xml:space="preserve">фестивалі - конкурсі родинних гербів </w:t>
      </w:r>
      <w:r w:rsidRPr="00041621">
        <w:rPr>
          <w:b/>
        </w:rPr>
        <w:t>«</w:t>
      </w:r>
      <w:r>
        <w:rPr>
          <w:b/>
        </w:rPr>
        <w:t>Я. Родина. Україна</w:t>
      </w:r>
      <w:r w:rsidRPr="00041621">
        <w:rPr>
          <w:b/>
        </w:rPr>
        <w:t>»</w:t>
      </w:r>
    </w:p>
    <w:p w14:paraId="17DD4BD3" w14:textId="77777777" w:rsidR="00054FFD" w:rsidRPr="00376BD2" w:rsidRDefault="00054FFD" w:rsidP="00054FFD">
      <w:pPr>
        <w:jc w:val="center"/>
        <w:rPr>
          <w:b/>
        </w:rPr>
      </w:pPr>
    </w:p>
    <w:p w14:paraId="1FB28CDC" w14:textId="77777777" w:rsidR="00054FFD" w:rsidRDefault="00054FFD" w:rsidP="00054FFD">
      <w:r>
        <w:t>Повна н</w:t>
      </w:r>
      <w:r w:rsidRPr="00DD269D">
        <w:t>азва закладу</w:t>
      </w:r>
      <w:r>
        <w:t xml:space="preserve"> освіти______________________________________________________</w:t>
      </w:r>
    </w:p>
    <w:p w14:paraId="1FD29809" w14:textId="77777777" w:rsidR="00054FFD" w:rsidRPr="00DD269D" w:rsidRDefault="00054FFD" w:rsidP="00054FFD">
      <w:r>
        <w:t>Електронна адреса</w:t>
      </w:r>
      <w:r w:rsidRPr="00DD269D">
        <w:t xml:space="preserve"> </w:t>
      </w:r>
      <w:r>
        <w:t>_____________________________________________________________</w:t>
      </w:r>
    </w:p>
    <w:p w14:paraId="6D1F4904" w14:textId="77777777" w:rsidR="00054FFD" w:rsidRDefault="00054FFD" w:rsidP="00054FFD">
      <w:r>
        <w:t>Прізвище, ім’я автора (авторів) _____________________________________________________________________________</w:t>
      </w:r>
    </w:p>
    <w:p w14:paraId="6440FDAF" w14:textId="77777777" w:rsidR="00054FFD" w:rsidRPr="001F12B5" w:rsidRDefault="00054FFD" w:rsidP="00054FFD">
      <w:pPr>
        <w:rPr>
          <w:u w:val="single"/>
        </w:rPr>
      </w:pPr>
      <w:r w:rsidRPr="001F12B5">
        <w:t>Вік дитини</w:t>
      </w:r>
      <w:r>
        <w:t xml:space="preserve"> (дітей)</w:t>
      </w:r>
      <w:r>
        <w:rPr>
          <w:u w:val="single"/>
        </w:rPr>
        <w:t xml:space="preserve"> </w:t>
      </w:r>
      <w:r w:rsidRPr="001F12B5">
        <w:rPr>
          <w:u w:val="single"/>
        </w:rPr>
        <w:t>___________________________________</w:t>
      </w:r>
      <w:r>
        <w:rPr>
          <w:u w:val="single"/>
        </w:rPr>
        <w:t>__________________________</w:t>
      </w:r>
    </w:p>
    <w:p w14:paraId="2C511DAF" w14:textId="77777777" w:rsidR="00054FFD" w:rsidRDefault="00054FFD" w:rsidP="00054FFD">
      <w:pPr>
        <w:pBdr>
          <w:bottom w:val="single" w:sz="12" w:space="1" w:color="auto"/>
        </w:pBdr>
      </w:pPr>
      <w:r>
        <w:t xml:space="preserve">Керівник творчого об’єднання (ПІБ, посада, місце роботи, </w:t>
      </w:r>
      <w:r w:rsidRPr="0025507F">
        <w:t>контактний телефон</w:t>
      </w:r>
      <w:r>
        <w:t>)</w:t>
      </w:r>
    </w:p>
    <w:p w14:paraId="3EEC86C2" w14:textId="77777777" w:rsidR="00054FFD" w:rsidRPr="001B44A9" w:rsidRDefault="00054FFD" w:rsidP="00054FFD">
      <w:pPr>
        <w:rPr>
          <w:u w:val="single"/>
        </w:rPr>
      </w:pPr>
      <w:r w:rsidRPr="001B44A9">
        <w:t>Даю згоду/ не даю згоду на використання фото-, відеоматеріалів з моєю дитиною в ЗМІ, інтернет-ресурсах</w:t>
      </w:r>
      <w:r>
        <w:rPr>
          <w:u w:val="single"/>
        </w:rPr>
        <w:t>______________________________________________________________</w:t>
      </w:r>
    </w:p>
    <w:p w14:paraId="12FAA58F" w14:textId="77777777" w:rsidR="00054FFD" w:rsidRDefault="00054FFD" w:rsidP="00054FFD">
      <w:pPr>
        <w:ind w:firstLine="8280"/>
      </w:pPr>
    </w:p>
    <w:p w14:paraId="34AE13B3" w14:textId="77777777" w:rsidR="00054FFD" w:rsidRDefault="00054FFD" w:rsidP="00054FFD">
      <w:pPr>
        <w:ind w:firstLine="8280"/>
      </w:pPr>
    </w:p>
    <w:p w14:paraId="15368F13" w14:textId="77777777" w:rsidR="00054FFD" w:rsidRDefault="00054FFD" w:rsidP="00054FFD">
      <w:pPr>
        <w:ind w:firstLine="8280"/>
      </w:pPr>
    </w:p>
    <w:p w14:paraId="691B8598" w14:textId="77777777" w:rsidR="00054FFD" w:rsidRPr="000327CD" w:rsidRDefault="00054FFD" w:rsidP="00054FFD">
      <w:pPr>
        <w:jc w:val="center"/>
        <w:rPr>
          <w:b/>
        </w:rPr>
      </w:pPr>
      <w:r w:rsidRPr="000327CD">
        <w:rPr>
          <w:b/>
        </w:rPr>
        <w:t>Паспорт творчої роботи</w:t>
      </w:r>
    </w:p>
    <w:p w14:paraId="5FE1132D" w14:textId="77777777" w:rsidR="00054FFD" w:rsidRPr="008B0819" w:rsidRDefault="00054FFD" w:rsidP="00054FFD">
      <w:pPr>
        <w:rPr>
          <w:u w:val="single"/>
        </w:rPr>
      </w:pPr>
      <w:r w:rsidRPr="008B0819">
        <w:rPr>
          <w:u w:val="single"/>
        </w:rPr>
        <w:t>Назва творчої роботи</w:t>
      </w:r>
      <w:r w:rsidRPr="001F12B5">
        <w:t>___________________________________________________________</w:t>
      </w:r>
    </w:p>
    <w:p w14:paraId="58A981F5" w14:textId="77777777" w:rsidR="00054FFD" w:rsidRPr="001F12B5" w:rsidRDefault="00054FFD" w:rsidP="00054FFD">
      <w:pPr>
        <w:rPr>
          <w:u w:val="single"/>
        </w:rPr>
      </w:pPr>
      <w:r w:rsidRPr="001F12B5">
        <w:rPr>
          <w:u w:val="single"/>
        </w:rPr>
        <w:t>Прізвище родини______________________________________________________________</w:t>
      </w:r>
    </w:p>
    <w:p w14:paraId="79EB8152" w14:textId="77777777" w:rsidR="00054FFD" w:rsidRPr="002F77B1" w:rsidRDefault="00054FFD" w:rsidP="00054FFD">
      <w:r w:rsidRPr="001F12B5">
        <w:rPr>
          <w:u w:val="single"/>
        </w:rPr>
        <w:t>Повна назва закладу освіти</w:t>
      </w:r>
      <w:r>
        <w:t>_____________________________________________________</w:t>
      </w:r>
    </w:p>
    <w:p w14:paraId="5ACD2784" w14:textId="77777777" w:rsidR="00054FFD" w:rsidRPr="001F12B5" w:rsidRDefault="00054FFD" w:rsidP="00054FFD">
      <w:pPr>
        <w:rPr>
          <w:u w:val="single"/>
        </w:rPr>
      </w:pPr>
      <w:r w:rsidRPr="001F12B5">
        <w:rPr>
          <w:u w:val="single"/>
        </w:rPr>
        <w:t xml:space="preserve">Прізвище, ім’я, по батькові </w:t>
      </w:r>
      <w:r>
        <w:rPr>
          <w:u w:val="single"/>
        </w:rPr>
        <w:t>керівника творчого об’єднання</w:t>
      </w:r>
    </w:p>
    <w:p w14:paraId="0B71CF32" w14:textId="77777777" w:rsidR="00054FFD" w:rsidRPr="001F12B5" w:rsidRDefault="00054FFD" w:rsidP="00054FFD">
      <w:r>
        <w:t>_____________________________________________________________________________</w:t>
      </w:r>
    </w:p>
    <w:p w14:paraId="28265548" w14:textId="77777777" w:rsidR="00054FFD" w:rsidRDefault="00054FFD" w:rsidP="00054FFD">
      <w:pPr>
        <w:rPr>
          <w:b/>
          <w:sz w:val="28"/>
          <w:szCs w:val="28"/>
        </w:rPr>
      </w:pPr>
    </w:p>
    <w:p w14:paraId="61A273C3" w14:textId="77777777" w:rsidR="00054FFD" w:rsidRDefault="00054FFD" w:rsidP="00054FFD">
      <w:pPr>
        <w:rPr>
          <w:b/>
          <w:sz w:val="28"/>
          <w:szCs w:val="28"/>
        </w:rPr>
      </w:pPr>
    </w:p>
    <w:p w14:paraId="303FDA0E" w14:textId="77777777" w:rsidR="00054FFD" w:rsidRDefault="00054FFD" w:rsidP="00054FFD">
      <w:pPr>
        <w:rPr>
          <w:b/>
          <w:sz w:val="28"/>
          <w:szCs w:val="28"/>
        </w:rPr>
      </w:pPr>
    </w:p>
    <w:p w14:paraId="1C9D193D" w14:textId="77777777" w:rsidR="00054FFD" w:rsidRDefault="00054FFD" w:rsidP="00054FFD">
      <w:pPr>
        <w:rPr>
          <w:b/>
          <w:sz w:val="28"/>
          <w:szCs w:val="28"/>
        </w:rPr>
      </w:pPr>
    </w:p>
    <w:p w14:paraId="51DDFDF2" w14:textId="77777777" w:rsidR="00054FFD" w:rsidRDefault="00054FFD" w:rsidP="00054FFD">
      <w:pPr>
        <w:rPr>
          <w:b/>
          <w:sz w:val="28"/>
          <w:szCs w:val="28"/>
        </w:rPr>
      </w:pPr>
    </w:p>
    <w:p w14:paraId="4C63FD03" w14:textId="77777777" w:rsidR="00054FFD" w:rsidRDefault="00054FFD" w:rsidP="00054FFD">
      <w:pPr>
        <w:rPr>
          <w:b/>
          <w:sz w:val="28"/>
          <w:szCs w:val="28"/>
        </w:rPr>
      </w:pPr>
    </w:p>
    <w:p w14:paraId="32EE3C99" w14:textId="77777777" w:rsidR="00054FFD" w:rsidRDefault="00054FFD" w:rsidP="00054FFD">
      <w:pPr>
        <w:rPr>
          <w:b/>
          <w:sz w:val="28"/>
          <w:szCs w:val="28"/>
        </w:rPr>
      </w:pPr>
    </w:p>
    <w:p w14:paraId="7897919F" w14:textId="77777777" w:rsidR="00054FFD" w:rsidRDefault="00054FFD" w:rsidP="00054FFD">
      <w:pPr>
        <w:rPr>
          <w:b/>
          <w:sz w:val="28"/>
          <w:szCs w:val="28"/>
        </w:rPr>
      </w:pPr>
    </w:p>
    <w:p w14:paraId="69BA6B02" w14:textId="77777777" w:rsidR="00054FFD" w:rsidRDefault="00054FFD" w:rsidP="00054FFD">
      <w:pPr>
        <w:rPr>
          <w:b/>
          <w:sz w:val="28"/>
          <w:szCs w:val="28"/>
        </w:rPr>
      </w:pPr>
    </w:p>
    <w:p w14:paraId="2FA81B72" w14:textId="77777777" w:rsidR="00054FFD" w:rsidRDefault="00054FFD" w:rsidP="00054FFD">
      <w:pPr>
        <w:rPr>
          <w:b/>
          <w:sz w:val="28"/>
          <w:szCs w:val="28"/>
        </w:rPr>
      </w:pPr>
    </w:p>
    <w:p w14:paraId="5F31B795" w14:textId="77777777" w:rsidR="00054FFD" w:rsidRDefault="00054FFD" w:rsidP="00054FFD">
      <w:pPr>
        <w:rPr>
          <w:b/>
          <w:sz w:val="28"/>
          <w:szCs w:val="28"/>
        </w:rPr>
      </w:pPr>
    </w:p>
    <w:p w14:paraId="115CC0CC" w14:textId="77777777" w:rsidR="00054FFD" w:rsidRDefault="00054FFD" w:rsidP="00054FFD">
      <w:pPr>
        <w:rPr>
          <w:b/>
          <w:sz w:val="28"/>
          <w:szCs w:val="28"/>
        </w:rPr>
      </w:pPr>
    </w:p>
    <w:p w14:paraId="2E5D1AA4" w14:textId="77777777" w:rsidR="00054FFD" w:rsidRDefault="00054FFD" w:rsidP="00054FFD">
      <w:pPr>
        <w:rPr>
          <w:b/>
          <w:sz w:val="28"/>
          <w:szCs w:val="28"/>
        </w:rPr>
      </w:pPr>
    </w:p>
    <w:p w14:paraId="44D3D8D3" w14:textId="77777777" w:rsidR="00054FFD" w:rsidRDefault="00054FFD" w:rsidP="00054FFD">
      <w:pPr>
        <w:rPr>
          <w:b/>
          <w:sz w:val="28"/>
          <w:szCs w:val="28"/>
        </w:rPr>
      </w:pPr>
    </w:p>
    <w:p w14:paraId="0E31E8ED" w14:textId="77777777" w:rsidR="00054FFD" w:rsidRDefault="00054FFD" w:rsidP="00054FFD">
      <w:pPr>
        <w:rPr>
          <w:b/>
          <w:sz w:val="28"/>
          <w:szCs w:val="28"/>
        </w:rPr>
      </w:pPr>
    </w:p>
    <w:p w14:paraId="2BC19082" w14:textId="77777777" w:rsidR="00054FFD" w:rsidRDefault="00054FFD" w:rsidP="00054FFD">
      <w:pPr>
        <w:rPr>
          <w:b/>
          <w:sz w:val="28"/>
          <w:szCs w:val="28"/>
        </w:rPr>
      </w:pPr>
    </w:p>
    <w:p w14:paraId="3BD19ED9" w14:textId="77777777" w:rsidR="00054FFD" w:rsidRDefault="00054FFD" w:rsidP="00054FFD">
      <w:pPr>
        <w:rPr>
          <w:b/>
          <w:sz w:val="28"/>
          <w:szCs w:val="28"/>
        </w:rPr>
      </w:pPr>
    </w:p>
    <w:p w14:paraId="73C7B994" w14:textId="77777777" w:rsidR="00054FFD" w:rsidRDefault="00054FFD" w:rsidP="00054FFD">
      <w:pPr>
        <w:rPr>
          <w:b/>
          <w:sz w:val="28"/>
          <w:szCs w:val="28"/>
        </w:rPr>
      </w:pPr>
    </w:p>
    <w:p w14:paraId="50275F4C" w14:textId="77777777" w:rsidR="00054FFD" w:rsidRDefault="00054FFD" w:rsidP="00054FFD">
      <w:pPr>
        <w:rPr>
          <w:b/>
          <w:sz w:val="28"/>
          <w:szCs w:val="28"/>
        </w:rPr>
      </w:pPr>
    </w:p>
    <w:p w14:paraId="117FBC41" w14:textId="77777777" w:rsidR="00054FFD" w:rsidRDefault="00054FFD" w:rsidP="00054FFD">
      <w:pPr>
        <w:rPr>
          <w:b/>
          <w:sz w:val="28"/>
          <w:szCs w:val="28"/>
        </w:rPr>
      </w:pPr>
    </w:p>
    <w:p w14:paraId="6C65D4B0" w14:textId="77777777" w:rsidR="00054FFD" w:rsidRDefault="00054FFD" w:rsidP="00054FFD">
      <w:pPr>
        <w:rPr>
          <w:b/>
          <w:sz w:val="28"/>
          <w:szCs w:val="28"/>
        </w:rPr>
      </w:pPr>
    </w:p>
    <w:p w14:paraId="199D644B" w14:textId="77777777" w:rsidR="00054FFD" w:rsidRDefault="00054FFD" w:rsidP="00054FFD">
      <w:pPr>
        <w:rPr>
          <w:b/>
          <w:sz w:val="28"/>
          <w:szCs w:val="28"/>
        </w:rPr>
      </w:pPr>
    </w:p>
    <w:p w14:paraId="461D4A91" w14:textId="77777777" w:rsidR="00054FFD" w:rsidRDefault="00054FFD" w:rsidP="00054FFD">
      <w:pPr>
        <w:rPr>
          <w:b/>
          <w:sz w:val="28"/>
          <w:szCs w:val="28"/>
        </w:rPr>
      </w:pPr>
    </w:p>
    <w:p w14:paraId="6CC274CA" w14:textId="77777777" w:rsidR="00054FFD" w:rsidRDefault="00054FFD" w:rsidP="00054FFD">
      <w:pPr>
        <w:rPr>
          <w:b/>
          <w:sz w:val="28"/>
          <w:szCs w:val="28"/>
        </w:rPr>
      </w:pPr>
    </w:p>
    <w:p w14:paraId="7B075A99" w14:textId="77777777" w:rsidR="00054FFD" w:rsidRDefault="00054FFD" w:rsidP="00054FFD">
      <w:pPr>
        <w:ind w:firstLine="6521"/>
        <w:rPr>
          <w:sz w:val="28"/>
          <w:szCs w:val="28"/>
        </w:rPr>
      </w:pPr>
      <w:r w:rsidRPr="00B65435">
        <w:rPr>
          <w:sz w:val="28"/>
          <w:szCs w:val="28"/>
        </w:rPr>
        <w:t xml:space="preserve">Додаток </w:t>
      </w:r>
      <w:r>
        <w:rPr>
          <w:sz w:val="28"/>
          <w:szCs w:val="28"/>
        </w:rPr>
        <w:t xml:space="preserve">2 </w:t>
      </w:r>
      <w:r w:rsidRPr="00B65435">
        <w:rPr>
          <w:sz w:val="28"/>
          <w:szCs w:val="28"/>
        </w:rPr>
        <w:t>до умов</w:t>
      </w:r>
      <w:r>
        <w:rPr>
          <w:sz w:val="28"/>
          <w:szCs w:val="28"/>
        </w:rPr>
        <w:t xml:space="preserve"> </w:t>
      </w:r>
    </w:p>
    <w:p w14:paraId="642B8B1A" w14:textId="77777777" w:rsidR="00054FFD" w:rsidRDefault="00054FFD" w:rsidP="00054FFD">
      <w:pPr>
        <w:ind w:firstLine="6521"/>
        <w:rPr>
          <w:bCs/>
          <w:sz w:val="28"/>
          <w:szCs w:val="28"/>
        </w:rPr>
      </w:pPr>
      <w:r w:rsidRPr="00B65435">
        <w:rPr>
          <w:bCs/>
          <w:sz w:val="28"/>
          <w:szCs w:val="28"/>
        </w:rPr>
        <w:t xml:space="preserve">проведення </w:t>
      </w:r>
      <w:r>
        <w:rPr>
          <w:bCs/>
          <w:sz w:val="28"/>
          <w:szCs w:val="28"/>
        </w:rPr>
        <w:t>обласного</w:t>
      </w:r>
    </w:p>
    <w:p w14:paraId="75845775" w14:textId="77777777" w:rsidR="00054FFD" w:rsidRPr="00B65435" w:rsidRDefault="00054FFD" w:rsidP="00054FFD">
      <w:pPr>
        <w:ind w:firstLine="6521"/>
        <w:rPr>
          <w:bCs/>
          <w:sz w:val="28"/>
          <w:szCs w:val="28"/>
        </w:rPr>
      </w:pPr>
      <w:r>
        <w:rPr>
          <w:bCs/>
          <w:sz w:val="28"/>
          <w:szCs w:val="28"/>
        </w:rPr>
        <w:t>ф</w:t>
      </w:r>
      <w:r w:rsidRPr="00B65435">
        <w:rPr>
          <w:bCs/>
          <w:sz w:val="28"/>
          <w:szCs w:val="28"/>
        </w:rPr>
        <w:t xml:space="preserve">естивалю-конкурсу </w:t>
      </w:r>
    </w:p>
    <w:p w14:paraId="711C1CBC" w14:textId="77777777" w:rsidR="00054FFD" w:rsidRDefault="00054FFD" w:rsidP="00054FFD">
      <w:pPr>
        <w:pStyle w:val="a5"/>
        <w:shd w:val="clear" w:color="auto" w:fill="FFFFFF"/>
        <w:spacing w:before="0" w:beforeAutospacing="0" w:after="0" w:afterAutospacing="0"/>
        <w:ind w:firstLine="567"/>
        <w:jc w:val="center"/>
        <w:rPr>
          <w:b/>
          <w:bCs/>
          <w:sz w:val="28"/>
          <w:szCs w:val="28"/>
          <w:lang w:val="uk-UA"/>
        </w:rPr>
      </w:pPr>
    </w:p>
    <w:p w14:paraId="5E87549A" w14:textId="77777777" w:rsidR="00054FFD" w:rsidRDefault="00054FFD" w:rsidP="00054FFD">
      <w:pPr>
        <w:pStyle w:val="a5"/>
        <w:shd w:val="clear" w:color="auto" w:fill="FFFFFF"/>
        <w:spacing w:before="0" w:beforeAutospacing="0" w:after="0" w:afterAutospacing="0"/>
        <w:ind w:firstLine="567"/>
        <w:jc w:val="center"/>
        <w:rPr>
          <w:b/>
          <w:bCs/>
          <w:sz w:val="28"/>
          <w:szCs w:val="28"/>
          <w:lang w:val="uk-UA"/>
        </w:rPr>
      </w:pPr>
      <w:r w:rsidRPr="008E08DC">
        <w:rPr>
          <w:b/>
          <w:bCs/>
          <w:sz w:val="28"/>
          <w:szCs w:val="28"/>
          <w:lang w:val="uk-UA"/>
        </w:rPr>
        <w:t>Як створити власний герб</w:t>
      </w:r>
    </w:p>
    <w:p w14:paraId="08C57EFA" w14:textId="77777777" w:rsidR="00054FFD" w:rsidRPr="008E08DC" w:rsidRDefault="00054FFD" w:rsidP="00054FFD">
      <w:pPr>
        <w:pStyle w:val="a5"/>
        <w:shd w:val="clear" w:color="auto" w:fill="FFFFFF"/>
        <w:spacing w:before="0" w:beforeAutospacing="0" w:after="0" w:afterAutospacing="0"/>
        <w:ind w:firstLine="567"/>
        <w:jc w:val="center"/>
        <w:rPr>
          <w:b/>
          <w:bCs/>
          <w:sz w:val="28"/>
          <w:szCs w:val="28"/>
          <w:lang w:val="uk-UA"/>
        </w:rPr>
      </w:pPr>
    </w:p>
    <w:p w14:paraId="1BA4E6EF" w14:textId="77777777" w:rsidR="00054FFD" w:rsidRDefault="00054FFD" w:rsidP="00054FFD">
      <w:pPr>
        <w:pStyle w:val="a5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 xml:space="preserve">Родинний </w:t>
      </w:r>
      <w:r w:rsidRPr="005149A4">
        <w:rPr>
          <w:b/>
          <w:bCs/>
          <w:sz w:val="28"/>
          <w:szCs w:val="28"/>
          <w:lang w:val="uk-UA"/>
        </w:rPr>
        <w:t>герб</w:t>
      </w:r>
      <w:r>
        <w:rPr>
          <w:sz w:val="28"/>
          <w:szCs w:val="28"/>
          <w:lang w:val="uk-UA"/>
        </w:rPr>
        <w:t xml:space="preserve"> – </w:t>
      </w:r>
      <w:r w:rsidRPr="005149A4">
        <w:rPr>
          <w:sz w:val="28"/>
          <w:szCs w:val="28"/>
          <w:lang w:val="uk-UA"/>
        </w:rPr>
        <w:t>власний символ, що належить певній особі</w:t>
      </w:r>
      <w:r>
        <w:rPr>
          <w:sz w:val="28"/>
          <w:szCs w:val="28"/>
          <w:lang w:val="uk-UA"/>
        </w:rPr>
        <w:t>,</w:t>
      </w:r>
      <w:r w:rsidRPr="005149A4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зазвичай, голові родини</w:t>
      </w:r>
      <w:r w:rsidRPr="005149A4">
        <w:rPr>
          <w:sz w:val="28"/>
          <w:szCs w:val="28"/>
          <w:lang w:val="uk-UA"/>
        </w:rPr>
        <w:t xml:space="preserve"> та може використовуватися членами його родини і бути успадкований його нащадками. </w:t>
      </w:r>
    </w:p>
    <w:p w14:paraId="203C1573" w14:textId="77777777" w:rsidR="00054FFD" w:rsidRPr="005149A4" w:rsidRDefault="00054FFD" w:rsidP="00054FFD">
      <w:pPr>
        <w:pStyle w:val="a5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  <w:lang w:val="uk-UA"/>
        </w:rPr>
      </w:pPr>
      <w:r w:rsidRPr="005149A4">
        <w:rPr>
          <w:sz w:val="28"/>
          <w:szCs w:val="28"/>
          <w:lang w:val="uk-UA"/>
        </w:rPr>
        <w:t xml:space="preserve">Виходячи з чинного законодавства України та міжнародних норм, що декларують рівність усіх членів суспільства, а також із досвіду застосування особових гербів у багатьох країнах світу, </w:t>
      </w:r>
      <w:r>
        <w:rPr>
          <w:sz w:val="28"/>
          <w:szCs w:val="28"/>
          <w:lang w:val="uk-UA"/>
        </w:rPr>
        <w:t xml:space="preserve">кожен </w:t>
      </w:r>
      <w:r w:rsidRPr="005149A4">
        <w:rPr>
          <w:sz w:val="28"/>
          <w:szCs w:val="28"/>
          <w:lang w:val="uk-UA"/>
        </w:rPr>
        <w:t xml:space="preserve">громадянин має право обирати й вживати для своїх потреб власний геральдичний знак. Його використання окремими особами чи </w:t>
      </w:r>
      <w:r>
        <w:rPr>
          <w:sz w:val="28"/>
          <w:szCs w:val="28"/>
          <w:lang w:val="uk-UA"/>
        </w:rPr>
        <w:t>представниками цілого роду</w:t>
      </w:r>
      <w:r w:rsidRPr="005149A4">
        <w:rPr>
          <w:sz w:val="28"/>
          <w:szCs w:val="28"/>
          <w:lang w:val="uk-UA"/>
        </w:rPr>
        <w:t xml:space="preserve"> стає все більш популярним в українському суспільстві.</w:t>
      </w:r>
    </w:p>
    <w:p w14:paraId="3C0FA037" w14:textId="77777777" w:rsidR="00054FFD" w:rsidRDefault="00054FFD" w:rsidP="00054FFD">
      <w:pPr>
        <w:pStyle w:val="a5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  <w:lang w:val="uk-UA"/>
        </w:rPr>
      </w:pPr>
      <w:r w:rsidRPr="007676D6">
        <w:rPr>
          <w:sz w:val="28"/>
          <w:szCs w:val="28"/>
          <w:lang w:val="uk-UA"/>
        </w:rPr>
        <w:t xml:space="preserve">З метою впорядкування процесу сучасного </w:t>
      </w:r>
      <w:proofErr w:type="spellStart"/>
      <w:r w:rsidRPr="007676D6">
        <w:rPr>
          <w:sz w:val="28"/>
          <w:szCs w:val="28"/>
          <w:lang w:val="uk-UA"/>
        </w:rPr>
        <w:t>герботворення</w:t>
      </w:r>
      <w:proofErr w:type="spellEnd"/>
      <w:r w:rsidRPr="007676D6">
        <w:rPr>
          <w:sz w:val="28"/>
          <w:szCs w:val="28"/>
          <w:lang w:val="uk-UA"/>
        </w:rPr>
        <w:t xml:space="preserve"> в Україні в галузі особової геральдики відповідно до ухвали Восьмої конференції Українського геральдичного товариства (1999 р.) ведеться Реєстр особових гербів УГТ. </w:t>
      </w:r>
    </w:p>
    <w:p w14:paraId="3E8223BD" w14:textId="77777777" w:rsidR="00054FFD" w:rsidRPr="005149A4" w:rsidRDefault="00054FFD" w:rsidP="00054FFD">
      <w:pPr>
        <w:shd w:val="clear" w:color="auto" w:fill="FFFFFF"/>
        <w:ind w:firstLine="567"/>
        <w:jc w:val="both"/>
        <w:rPr>
          <w:b/>
          <w:sz w:val="28"/>
          <w:szCs w:val="28"/>
        </w:rPr>
      </w:pPr>
      <w:r w:rsidRPr="005149A4">
        <w:rPr>
          <w:b/>
          <w:sz w:val="28"/>
          <w:szCs w:val="28"/>
        </w:rPr>
        <w:t xml:space="preserve">Сучасне </w:t>
      </w:r>
      <w:proofErr w:type="spellStart"/>
      <w:r w:rsidRPr="005149A4">
        <w:rPr>
          <w:b/>
          <w:sz w:val="28"/>
          <w:szCs w:val="28"/>
        </w:rPr>
        <w:t>герботворення</w:t>
      </w:r>
      <w:proofErr w:type="spellEnd"/>
      <w:r w:rsidRPr="005149A4">
        <w:rPr>
          <w:b/>
          <w:sz w:val="28"/>
          <w:szCs w:val="28"/>
        </w:rPr>
        <w:t xml:space="preserve"> </w:t>
      </w:r>
    </w:p>
    <w:p w14:paraId="21A1E79F" w14:textId="77777777" w:rsidR="00054FFD" w:rsidRPr="005149A4" w:rsidRDefault="00054FFD" w:rsidP="00054FFD">
      <w:pPr>
        <w:shd w:val="clear" w:color="auto" w:fill="FFFFFF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У</w:t>
      </w:r>
      <w:r w:rsidRPr="005149A4">
        <w:rPr>
          <w:sz w:val="28"/>
          <w:szCs w:val="28"/>
        </w:rPr>
        <w:t xml:space="preserve"> сучасних умовах функція особових геральдичних символів відрізняється від ролі давніх родових гербів</w:t>
      </w:r>
      <w:r>
        <w:rPr>
          <w:sz w:val="28"/>
          <w:szCs w:val="28"/>
        </w:rPr>
        <w:t>. В</w:t>
      </w:r>
      <w:r w:rsidRPr="005149A4">
        <w:rPr>
          <w:sz w:val="28"/>
          <w:szCs w:val="28"/>
        </w:rPr>
        <w:t>они не є сим</w:t>
      </w:r>
      <w:r>
        <w:rPr>
          <w:sz w:val="28"/>
          <w:szCs w:val="28"/>
        </w:rPr>
        <w:t>волом приналежності до певних верств населення,</w:t>
      </w:r>
      <w:r w:rsidRPr="005149A4">
        <w:rPr>
          <w:sz w:val="28"/>
          <w:szCs w:val="28"/>
        </w:rPr>
        <w:t xml:space="preserve"> а лише мають підкреслити індиві</w:t>
      </w:r>
      <w:r>
        <w:rPr>
          <w:sz w:val="28"/>
          <w:szCs w:val="28"/>
        </w:rPr>
        <w:t>дуальність власника. Герб має бути витриманий в</w:t>
      </w:r>
      <w:r w:rsidRPr="005149A4">
        <w:rPr>
          <w:sz w:val="28"/>
          <w:szCs w:val="28"/>
        </w:rPr>
        <w:t xml:space="preserve"> основних геральдичних рамках</w:t>
      </w:r>
      <w:r>
        <w:rPr>
          <w:sz w:val="28"/>
          <w:szCs w:val="28"/>
        </w:rPr>
        <w:t xml:space="preserve"> з дотриманням статусності символів. З</w:t>
      </w:r>
      <w:r w:rsidRPr="005149A4">
        <w:rPr>
          <w:sz w:val="28"/>
          <w:szCs w:val="28"/>
        </w:rPr>
        <w:t xml:space="preserve">амість герба </w:t>
      </w:r>
      <w:r>
        <w:rPr>
          <w:sz w:val="28"/>
          <w:szCs w:val="28"/>
        </w:rPr>
        <w:t>можна</w:t>
      </w:r>
      <w:r w:rsidRPr="005149A4">
        <w:rPr>
          <w:sz w:val="28"/>
          <w:szCs w:val="28"/>
        </w:rPr>
        <w:t xml:space="preserve"> вж</w:t>
      </w:r>
      <w:r>
        <w:rPr>
          <w:sz w:val="28"/>
          <w:szCs w:val="28"/>
        </w:rPr>
        <w:t>ивати просто емблему чи логотип родини.</w:t>
      </w:r>
    </w:p>
    <w:p w14:paraId="5B3F900F" w14:textId="77777777" w:rsidR="00054FFD" w:rsidRPr="004109D1" w:rsidRDefault="00054FFD" w:rsidP="00054FFD">
      <w:pPr>
        <w:shd w:val="clear" w:color="auto" w:fill="FFFFFF"/>
        <w:ind w:firstLine="567"/>
        <w:jc w:val="both"/>
        <w:rPr>
          <w:sz w:val="28"/>
          <w:szCs w:val="28"/>
        </w:rPr>
      </w:pPr>
      <w:r w:rsidRPr="005149A4">
        <w:rPr>
          <w:sz w:val="28"/>
          <w:szCs w:val="28"/>
        </w:rPr>
        <w:t xml:space="preserve">Нові підходи до особового </w:t>
      </w:r>
      <w:proofErr w:type="spellStart"/>
      <w:r w:rsidRPr="005149A4">
        <w:rPr>
          <w:sz w:val="28"/>
          <w:szCs w:val="28"/>
        </w:rPr>
        <w:t>герботворення</w:t>
      </w:r>
      <w:proofErr w:type="spellEnd"/>
      <w:r w:rsidRPr="005149A4">
        <w:rPr>
          <w:sz w:val="28"/>
          <w:szCs w:val="28"/>
        </w:rPr>
        <w:t xml:space="preserve"> полягають у тому, що новостворені герби мають відповідати загальним геральдичним нормам (зокрема колористики та композиції), але можуть містити й автентичні національні риси. </w:t>
      </w:r>
    </w:p>
    <w:p w14:paraId="30866C5D" w14:textId="77777777" w:rsidR="00054FFD" w:rsidRPr="005149A4" w:rsidRDefault="00054FFD" w:rsidP="00054FFD">
      <w:pPr>
        <w:shd w:val="clear" w:color="auto" w:fill="FFFFFF"/>
        <w:ind w:firstLine="567"/>
        <w:jc w:val="both"/>
        <w:outlineLvl w:val="1"/>
        <w:rPr>
          <w:b/>
          <w:sz w:val="28"/>
          <w:szCs w:val="28"/>
        </w:rPr>
      </w:pPr>
      <w:r w:rsidRPr="005149A4">
        <w:rPr>
          <w:b/>
          <w:sz w:val="28"/>
          <w:szCs w:val="28"/>
        </w:rPr>
        <w:t xml:space="preserve">Створення родинного герба </w:t>
      </w:r>
    </w:p>
    <w:p w14:paraId="2FF7E841" w14:textId="77777777" w:rsidR="00054FFD" w:rsidRDefault="00054FFD" w:rsidP="00054FFD">
      <w:pPr>
        <w:shd w:val="clear" w:color="auto" w:fill="FFFFFF"/>
        <w:ind w:firstLine="567"/>
        <w:jc w:val="both"/>
        <w:rPr>
          <w:sz w:val="28"/>
          <w:szCs w:val="28"/>
        </w:rPr>
      </w:pPr>
      <w:r w:rsidRPr="005149A4">
        <w:rPr>
          <w:sz w:val="28"/>
          <w:szCs w:val="28"/>
        </w:rPr>
        <w:t>Створення родинного герба можливо для кожної сім'ї. У сучасному особистому гербі відображають основні види діяльності родичів, ста</w:t>
      </w:r>
      <w:r>
        <w:rPr>
          <w:sz w:val="28"/>
          <w:szCs w:val="28"/>
        </w:rPr>
        <w:t>тус сім'ї в суспільстві і,</w:t>
      </w:r>
      <w:r w:rsidRPr="005149A4">
        <w:rPr>
          <w:sz w:val="28"/>
          <w:szCs w:val="28"/>
        </w:rPr>
        <w:t xml:space="preserve"> головне</w:t>
      </w:r>
      <w:r>
        <w:rPr>
          <w:sz w:val="28"/>
          <w:szCs w:val="28"/>
        </w:rPr>
        <w:t xml:space="preserve">, </w:t>
      </w:r>
      <w:r w:rsidRPr="005149A4">
        <w:rPr>
          <w:sz w:val="28"/>
          <w:szCs w:val="28"/>
        </w:rPr>
        <w:t xml:space="preserve">сімейні цінності роду. </w:t>
      </w:r>
    </w:p>
    <w:p w14:paraId="5495CF7E" w14:textId="77777777" w:rsidR="00054FFD" w:rsidRPr="005149A4" w:rsidRDefault="00054FFD" w:rsidP="00054FFD">
      <w:pPr>
        <w:shd w:val="clear" w:color="auto" w:fill="FFFFFF"/>
        <w:ind w:firstLine="567"/>
        <w:jc w:val="both"/>
        <w:rPr>
          <w:sz w:val="28"/>
          <w:szCs w:val="28"/>
        </w:rPr>
      </w:pPr>
      <w:r w:rsidRPr="005149A4">
        <w:rPr>
          <w:sz w:val="28"/>
          <w:szCs w:val="28"/>
        </w:rPr>
        <w:t>До процесу створення герба треба підходити творчо і спільно. Для початку потрібно розроби</w:t>
      </w:r>
      <w:r>
        <w:rPr>
          <w:sz w:val="28"/>
          <w:szCs w:val="28"/>
        </w:rPr>
        <w:t xml:space="preserve">ти ескіз, а потім втілити його у довільній техніці виконання (малюнок, вишивка, різьблення, комп’ютерна графіка тощо). </w:t>
      </w:r>
    </w:p>
    <w:p w14:paraId="1245F25D" w14:textId="77777777" w:rsidR="00054FFD" w:rsidRPr="005149A4" w:rsidRDefault="00054FFD" w:rsidP="00054FFD">
      <w:pPr>
        <w:shd w:val="clear" w:color="auto" w:fill="FFFFFF"/>
        <w:jc w:val="both"/>
        <w:rPr>
          <w:sz w:val="28"/>
          <w:szCs w:val="28"/>
        </w:rPr>
      </w:pPr>
      <w:r w:rsidRPr="005149A4">
        <w:rPr>
          <w:b/>
          <w:bCs/>
          <w:sz w:val="28"/>
          <w:szCs w:val="28"/>
        </w:rPr>
        <w:t>1. Форма щита.</w:t>
      </w:r>
      <w:r w:rsidRPr="005149A4">
        <w:rPr>
          <w:sz w:val="28"/>
          <w:szCs w:val="28"/>
        </w:rPr>
        <w:t xml:space="preserve"> Починати роботу бажано з вибору форми щита. Щит на родинному гербі - це символічний захист родини</w:t>
      </w:r>
      <w:r>
        <w:rPr>
          <w:sz w:val="28"/>
          <w:szCs w:val="28"/>
        </w:rPr>
        <w:t>.</w:t>
      </w:r>
      <w:r w:rsidRPr="005149A4">
        <w:rPr>
          <w:sz w:val="28"/>
          <w:szCs w:val="28"/>
        </w:rPr>
        <w:t xml:space="preserve"> Тут можна зупинити свій вибір на національних щитах, властивих певним національностям чи керуватися власним вибором</w:t>
      </w:r>
      <w:r>
        <w:rPr>
          <w:sz w:val="28"/>
          <w:szCs w:val="28"/>
        </w:rPr>
        <w:t xml:space="preserve">, </w:t>
      </w:r>
      <w:r w:rsidRPr="005149A4">
        <w:rPr>
          <w:sz w:val="28"/>
          <w:szCs w:val="28"/>
        </w:rPr>
        <w:t>віддаючи перевагу будь-якій геометричній фігурі. Якщо фігура щита кутова, частина кутів або всі кути можна заокруглити.</w:t>
      </w:r>
    </w:p>
    <w:p w14:paraId="206F883E" w14:textId="77777777" w:rsidR="00054FFD" w:rsidRPr="005149A4" w:rsidRDefault="00054FFD" w:rsidP="00054FFD">
      <w:pPr>
        <w:shd w:val="clear" w:color="auto" w:fill="FFFFFF"/>
        <w:jc w:val="both"/>
        <w:rPr>
          <w:sz w:val="28"/>
          <w:szCs w:val="28"/>
        </w:rPr>
      </w:pPr>
      <w:r w:rsidRPr="005149A4">
        <w:rPr>
          <w:b/>
          <w:bCs/>
          <w:sz w:val="28"/>
          <w:szCs w:val="28"/>
        </w:rPr>
        <w:lastRenderedPageBreak/>
        <w:t xml:space="preserve">2. Колір герба. </w:t>
      </w:r>
      <w:r w:rsidRPr="005149A4">
        <w:rPr>
          <w:sz w:val="28"/>
          <w:szCs w:val="28"/>
        </w:rPr>
        <w:t xml:space="preserve">Кольори на родинному гербі символізують уподобання, риси характеру, події в сім'ї. Щоб підкреслити </w:t>
      </w:r>
      <w:r>
        <w:rPr>
          <w:sz w:val="28"/>
          <w:szCs w:val="28"/>
        </w:rPr>
        <w:t>їх важливість, у</w:t>
      </w:r>
      <w:r w:rsidRPr="005149A4">
        <w:rPr>
          <w:sz w:val="28"/>
          <w:szCs w:val="28"/>
        </w:rPr>
        <w:t xml:space="preserve"> зображеннях нерідко використо</w:t>
      </w:r>
      <w:r>
        <w:rPr>
          <w:sz w:val="28"/>
          <w:szCs w:val="28"/>
        </w:rPr>
        <w:t>вують золотий і срібний кольори.</w:t>
      </w:r>
      <w:r w:rsidRPr="005149A4">
        <w:rPr>
          <w:sz w:val="28"/>
          <w:szCs w:val="28"/>
        </w:rPr>
        <w:t xml:space="preserve"> Компонувати різні кольори на гербі мо</w:t>
      </w:r>
      <w:r>
        <w:rPr>
          <w:sz w:val="28"/>
          <w:szCs w:val="28"/>
        </w:rPr>
        <w:t>жна по горизонталі, вертикалі та</w:t>
      </w:r>
      <w:r w:rsidRPr="005149A4">
        <w:rPr>
          <w:sz w:val="28"/>
          <w:szCs w:val="28"/>
        </w:rPr>
        <w:t xml:space="preserve"> діагоналі. </w:t>
      </w:r>
    </w:p>
    <w:p w14:paraId="71CA7DAC" w14:textId="77777777" w:rsidR="00054FFD" w:rsidRDefault="00054FFD" w:rsidP="00054FFD">
      <w:pPr>
        <w:shd w:val="clear" w:color="auto" w:fill="FFFFFF"/>
        <w:jc w:val="both"/>
        <w:rPr>
          <w:sz w:val="28"/>
          <w:szCs w:val="28"/>
        </w:rPr>
      </w:pPr>
      <w:r w:rsidRPr="005149A4">
        <w:rPr>
          <w:b/>
          <w:bCs/>
          <w:sz w:val="28"/>
          <w:szCs w:val="28"/>
        </w:rPr>
        <w:t xml:space="preserve">3. Фігури на гербі. </w:t>
      </w:r>
      <w:r w:rsidRPr="005149A4">
        <w:rPr>
          <w:sz w:val="28"/>
          <w:szCs w:val="28"/>
        </w:rPr>
        <w:t xml:space="preserve">Фігури і зображення на гербі </w:t>
      </w:r>
      <w:r>
        <w:rPr>
          <w:sz w:val="28"/>
          <w:szCs w:val="28"/>
        </w:rPr>
        <w:t>можуть бути найрізноманітнішими:</w:t>
      </w:r>
      <w:r w:rsidRPr="005149A4">
        <w:rPr>
          <w:sz w:val="28"/>
          <w:szCs w:val="28"/>
        </w:rPr>
        <w:t xml:space="preserve"> геометричн</w:t>
      </w:r>
      <w:r>
        <w:rPr>
          <w:sz w:val="28"/>
          <w:szCs w:val="28"/>
        </w:rPr>
        <w:t>і фігури, різні предмети, звірі, птахи</w:t>
      </w:r>
      <w:r w:rsidRPr="005149A4">
        <w:rPr>
          <w:sz w:val="28"/>
          <w:szCs w:val="28"/>
        </w:rPr>
        <w:t>, елементи н</w:t>
      </w:r>
      <w:r>
        <w:rPr>
          <w:sz w:val="28"/>
          <w:szCs w:val="28"/>
        </w:rPr>
        <w:t>еживої природи, знаряддя праці, пов’язані з професійною діяльністю членів родини тощо.</w:t>
      </w:r>
      <w:r w:rsidRPr="005149A4">
        <w:rPr>
          <w:sz w:val="28"/>
          <w:szCs w:val="28"/>
        </w:rPr>
        <w:t xml:space="preserve"> </w:t>
      </w:r>
    </w:p>
    <w:p w14:paraId="004436CF" w14:textId="77777777" w:rsidR="00054FFD" w:rsidRDefault="00054FFD" w:rsidP="00054FFD">
      <w:pPr>
        <w:shd w:val="clear" w:color="auto" w:fill="FFFFFF"/>
        <w:jc w:val="both"/>
        <w:rPr>
          <w:sz w:val="28"/>
          <w:szCs w:val="28"/>
        </w:rPr>
      </w:pPr>
      <w:r w:rsidRPr="005149A4">
        <w:rPr>
          <w:b/>
          <w:bCs/>
          <w:sz w:val="28"/>
          <w:szCs w:val="28"/>
        </w:rPr>
        <w:t>4. Девіз на гербі.</w:t>
      </w:r>
      <w:r w:rsidRPr="005149A4">
        <w:rPr>
          <w:sz w:val="28"/>
          <w:szCs w:val="28"/>
        </w:rPr>
        <w:t xml:space="preserve"> Родинний герб </w:t>
      </w:r>
      <w:r>
        <w:rPr>
          <w:sz w:val="28"/>
          <w:szCs w:val="28"/>
        </w:rPr>
        <w:t xml:space="preserve">має </w:t>
      </w:r>
      <w:r w:rsidRPr="005149A4">
        <w:rPr>
          <w:sz w:val="28"/>
          <w:szCs w:val="28"/>
        </w:rPr>
        <w:t>обов</w:t>
      </w:r>
      <w:r>
        <w:rPr>
          <w:sz w:val="28"/>
          <w:szCs w:val="28"/>
        </w:rPr>
        <w:t>'язково містити девіз, що</w:t>
      </w:r>
      <w:r w:rsidRPr="005149A4">
        <w:rPr>
          <w:sz w:val="28"/>
          <w:szCs w:val="28"/>
        </w:rPr>
        <w:t xml:space="preserve"> відобража</w:t>
      </w:r>
      <w:r>
        <w:rPr>
          <w:sz w:val="28"/>
          <w:szCs w:val="28"/>
        </w:rPr>
        <w:t>є сімейні цінності або</w:t>
      </w:r>
      <w:r w:rsidRPr="005149A4">
        <w:rPr>
          <w:sz w:val="28"/>
          <w:szCs w:val="28"/>
        </w:rPr>
        <w:t xml:space="preserve"> бути послання</w:t>
      </w:r>
      <w:r>
        <w:rPr>
          <w:sz w:val="28"/>
          <w:szCs w:val="28"/>
        </w:rPr>
        <w:t>м</w:t>
      </w:r>
      <w:r w:rsidRPr="005149A4">
        <w:rPr>
          <w:sz w:val="28"/>
          <w:szCs w:val="28"/>
        </w:rPr>
        <w:t xml:space="preserve"> до майбутніх поколінь.</w:t>
      </w:r>
    </w:p>
    <w:p w14:paraId="53F75879" w14:textId="77777777" w:rsidR="00054FFD" w:rsidRDefault="00054FFD" w:rsidP="00054FFD">
      <w:pPr>
        <w:shd w:val="clear" w:color="auto" w:fill="FFFFFF"/>
        <w:ind w:firstLine="567"/>
        <w:jc w:val="both"/>
        <w:rPr>
          <w:sz w:val="28"/>
          <w:szCs w:val="28"/>
        </w:rPr>
      </w:pPr>
      <w:r w:rsidRPr="00475B0A">
        <w:rPr>
          <w:bCs/>
          <w:sz w:val="28"/>
          <w:szCs w:val="28"/>
        </w:rPr>
        <w:t>Процес створення герба</w:t>
      </w:r>
      <w:r w:rsidRPr="00475B0A">
        <w:rPr>
          <w:b/>
          <w:bCs/>
          <w:sz w:val="28"/>
          <w:szCs w:val="28"/>
        </w:rPr>
        <w:t xml:space="preserve"> </w:t>
      </w:r>
      <w:r w:rsidRPr="00475B0A">
        <w:rPr>
          <w:sz w:val="28"/>
          <w:szCs w:val="28"/>
        </w:rPr>
        <w:t xml:space="preserve">- це не </w:t>
      </w:r>
      <w:r>
        <w:rPr>
          <w:sz w:val="28"/>
          <w:szCs w:val="28"/>
        </w:rPr>
        <w:t xml:space="preserve">лише </w:t>
      </w:r>
      <w:r w:rsidRPr="00475B0A">
        <w:rPr>
          <w:sz w:val="28"/>
          <w:szCs w:val="28"/>
        </w:rPr>
        <w:t>захоплююче творче заняття для всіх членів родини, а й нагода дл</w:t>
      </w:r>
      <w:r>
        <w:rPr>
          <w:sz w:val="28"/>
          <w:szCs w:val="28"/>
        </w:rPr>
        <w:t>я самопізнання, зміцнення роду та</w:t>
      </w:r>
      <w:r w:rsidRPr="00475B0A">
        <w:rPr>
          <w:sz w:val="28"/>
          <w:szCs w:val="28"/>
        </w:rPr>
        <w:t xml:space="preserve"> його традицій. </w:t>
      </w:r>
    </w:p>
    <w:p w14:paraId="5309F96B" w14:textId="77777777" w:rsidR="00054FFD" w:rsidRDefault="00054FFD" w:rsidP="00054FFD">
      <w:pPr>
        <w:shd w:val="clear" w:color="auto" w:fill="FFFFFF"/>
        <w:ind w:firstLine="567"/>
        <w:jc w:val="both"/>
        <w:rPr>
          <w:sz w:val="28"/>
          <w:szCs w:val="28"/>
        </w:rPr>
      </w:pPr>
      <w:r w:rsidRPr="00475B0A">
        <w:rPr>
          <w:sz w:val="28"/>
          <w:szCs w:val="28"/>
        </w:rPr>
        <w:t>Родинний герб можна буде передавати з покоління в покоління, адже він завжди служити</w:t>
      </w:r>
      <w:r>
        <w:rPr>
          <w:sz w:val="28"/>
          <w:szCs w:val="28"/>
        </w:rPr>
        <w:t>ме</w:t>
      </w:r>
      <w:r w:rsidRPr="00475B0A">
        <w:rPr>
          <w:sz w:val="28"/>
          <w:szCs w:val="28"/>
        </w:rPr>
        <w:t xml:space="preserve"> пам'яттю про предків, нагадуватиме про власну причетність до родоводу.</w:t>
      </w:r>
    </w:p>
    <w:p w14:paraId="40B24F78" w14:textId="77777777" w:rsidR="00054FFD" w:rsidRPr="005149A4" w:rsidRDefault="00054FFD" w:rsidP="00054FFD">
      <w:pPr>
        <w:shd w:val="clear" w:color="auto" w:fill="FFFFFF"/>
        <w:ind w:firstLine="567"/>
        <w:jc w:val="both"/>
        <w:rPr>
          <w:ins w:id="0" w:author="Unknown"/>
          <w:sz w:val="28"/>
          <w:szCs w:val="28"/>
        </w:rPr>
      </w:pPr>
    </w:p>
    <w:p w14:paraId="139F8105" w14:textId="77777777" w:rsidR="00054FFD" w:rsidRPr="006F1F1C" w:rsidRDefault="00054FFD" w:rsidP="00054FFD">
      <w:pPr>
        <w:jc w:val="both"/>
        <w:rPr>
          <w:b/>
          <w:sz w:val="28"/>
          <w:szCs w:val="28"/>
        </w:rPr>
      </w:pPr>
      <w:r w:rsidRPr="006F1F1C">
        <w:rPr>
          <w:b/>
          <w:sz w:val="28"/>
          <w:szCs w:val="28"/>
        </w:rPr>
        <w:t>Ресурси щодо створення власних гербів</w:t>
      </w:r>
    </w:p>
    <w:p w14:paraId="692548CC" w14:textId="77777777" w:rsidR="00054FFD" w:rsidRPr="00926980" w:rsidRDefault="00E176FC" w:rsidP="00054FFD">
      <w:pPr>
        <w:jc w:val="both"/>
        <w:rPr>
          <w:sz w:val="28"/>
          <w:szCs w:val="28"/>
        </w:rPr>
      </w:pPr>
      <w:hyperlink r:id="rId6" w:history="1">
        <w:r w:rsidR="00054FFD" w:rsidRPr="00926980">
          <w:rPr>
            <w:rStyle w:val="a4"/>
            <w:sz w:val="28"/>
            <w:szCs w:val="28"/>
          </w:rPr>
          <w:t>https://uk.pennbots.org/crear-propio-escudo-armas-linea-como-97379-4757</w:t>
        </w:r>
      </w:hyperlink>
    </w:p>
    <w:p w14:paraId="5666ABD9" w14:textId="77777777" w:rsidR="00054FFD" w:rsidRPr="00926980" w:rsidRDefault="00054FFD" w:rsidP="00054FFD">
      <w:pPr>
        <w:jc w:val="both"/>
        <w:rPr>
          <w:b/>
          <w:sz w:val="28"/>
          <w:szCs w:val="28"/>
        </w:rPr>
      </w:pPr>
      <w:r w:rsidRPr="00926980">
        <w:rPr>
          <w:b/>
          <w:sz w:val="28"/>
          <w:szCs w:val="28"/>
        </w:rPr>
        <w:t xml:space="preserve">Приклади шаблонів родового герба </w:t>
      </w:r>
    </w:p>
    <w:p w14:paraId="3BDB99B2" w14:textId="77777777" w:rsidR="00054FFD" w:rsidRPr="00926980" w:rsidRDefault="00E176FC" w:rsidP="00054FFD">
      <w:pPr>
        <w:jc w:val="both"/>
        <w:rPr>
          <w:sz w:val="28"/>
          <w:szCs w:val="28"/>
        </w:rPr>
      </w:pPr>
      <w:hyperlink r:id="rId7" w:history="1">
        <w:r w:rsidR="00054FFD" w:rsidRPr="00926980">
          <w:rPr>
            <w:rStyle w:val="a4"/>
            <w:sz w:val="28"/>
            <w:szCs w:val="28"/>
          </w:rPr>
          <w:t>https://profi-massage.ru/uk/body-massage/primery-shablonov-gerba-semi-gerb-semi-svoimi-rukami-kak-sostavit-i.html</w:t>
        </w:r>
      </w:hyperlink>
      <w:r w:rsidR="00054FFD" w:rsidRPr="00926980">
        <w:rPr>
          <w:sz w:val="28"/>
          <w:szCs w:val="28"/>
        </w:rPr>
        <w:t xml:space="preserve"> </w:t>
      </w:r>
    </w:p>
    <w:p w14:paraId="72A410C9" w14:textId="77777777" w:rsidR="00054FFD" w:rsidRPr="00926980" w:rsidRDefault="00054FFD" w:rsidP="00054FFD">
      <w:pPr>
        <w:jc w:val="both"/>
        <w:rPr>
          <w:b/>
          <w:sz w:val="28"/>
          <w:szCs w:val="28"/>
        </w:rPr>
      </w:pPr>
      <w:r w:rsidRPr="00926980">
        <w:rPr>
          <w:b/>
          <w:sz w:val="28"/>
          <w:szCs w:val="28"/>
        </w:rPr>
        <w:t>Деталізовані приклади гербу сім’ї</w:t>
      </w:r>
    </w:p>
    <w:p w14:paraId="1B24E808" w14:textId="77777777" w:rsidR="00054FFD" w:rsidRPr="00926980" w:rsidRDefault="00E176FC" w:rsidP="00054FFD">
      <w:pPr>
        <w:jc w:val="both"/>
        <w:rPr>
          <w:sz w:val="28"/>
          <w:szCs w:val="28"/>
        </w:rPr>
      </w:pPr>
      <w:hyperlink r:id="rId8" w:history="1">
        <w:r w:rsidR="00054FFD" w:rsidRPr="00926980">
          <w:rPr>
            <w:rStyle w:val="a4"/>
            <w:sz w:val="28"/>
            <w:szCs w:val="28"/>
          </w:rPr>
          <w:t>https://profi-massage.ru/uk/exercises/gerb-semi-primery-gerb-semi-svoimi-rukami-kak-sostavit-i-narisovat.html</w:t>
        </w:r>
      </w:hyperlink>
      <w:r w:rsidR="00054FFD" w:rsidRPr="00926980">
        <w:rPr>
          <w:sz w:val="28"/>
          <w:szCs w:val="28"/>
        </w:rPr>
        <w:t xml:space="preserve"> </w:t>
      </w:r>
    </w:p>
    <w:p w14:paraId="71E63BDE" w14:textId="77777777" w:rsidR="00054FFD" w:rsidRPr="00926980" w:rsidRDefault="00054FFD" w:rsidP="00054FFD">
      <w:pPr>
        <w:jc w:val="both"/>
        <w:rPr>
          <w:b/>
          <w:sz w:val="28"/>
          <w:szCs w:val="28"/>
        </w:rPr>
      </w:pPr>
      <w:r w:rsidRPr="00926980">
        <w:rPr>
          <w:b/>
          <w:sz w:val="28"/>
          <w:szCs w:val="28"/>
        </w:rPr>
        <w:t xml:space="preserve">Як намалювати герб сім’ї олівцем </w:t>
      </w:r>
    </w:p>
    <w:p w14:paraId="28939FFF" w14:textId="77777777" w:rsidR="00054FFD" w:rsidRPr="00926980" w:rsidRDefault="00E176FC" w:rsidP="00054FFD">
      <w:pPr>
        <w:jc w:val="both"/>
        <w:rPr>
          <w:sz w:val="28"/>
          <w:szCs w:val="28"/>
        </w:rPr>
      </w:pPr>
      <w:hyperlink r:id="rId9" w:history="1">
        <w:r w:rsidR="00054FFD" w:rsidRPr="00926980">
          <w:rPr>
            <w:rStyle w:val="a4"/>
            <w:sz w:val="28"/>
            <w:szCs w:val="28"/>
          </w:rPr>
          <w:t>http://goodhouse.com.ua/poradi/14059-yak-namalyuvati-gerb-rodini-dlya-shkoli-olivcem-poetapno-yak-pravilno-namalyuvati-gerb-i-prapor-svoyei-simi-v-dityachij-sadok-shkolu.html</w:t>
        </w:r>
      </w:hyperlink>
      <w:r w:rsidR="00054FFD" w:rsidRPr="00926980">
        <w:rPr>
          <w:sz w:val="28"/>
          <w:szCs w:val="28"/>
        </w:rPr>
        <w:t xml:space="preserve"> </w:t>
      </w:r>
    </w:p>
    <w:p w14:paraId="426DC64A" w14:textId="77777777" w:rsidR="00054FFD" w:rsidRPr="00926980" w:rsidRDefault="00054FFD" w:rsidP="00054FFD">
      <w:pPr>
        <w:jc w:val="both"/>
        <w:rPr>
          <w:b/>
          <w:sz w:val="28"/>
          <w:szCs w:val="28"/>
        </w:rPr>
      </w:pPr>
      <w:r w:rsidRPr="00926980">
        <w:rPr>
          <w:b/>
          <w:sz w:val="28"/>
          <w:szCs w:val="28"/>
        </w:rPr>
        <w:t xml:space="preserve">Сімейний герб, шаблони і малюнки </w:t>
      </w:r>
    </w:p>
    <w:p w14:paraId="085CD7C2" w14:textId="77777777" w:rsidR="00054FFD" w:rsidRPr="00926980" w:rsidRDefault="00E176FC" w:rsidP="00054FFD">
      <w:pPr>
        <w:jc w:val="both"/>
        <w:rPr>
          <w:sz w:val="28"/>
          <w:szCs w:val="28"/>
        </w:rPr>
      </w:pPr>
      <w:hyperlink r:id="rId10" w:history="1">
        <w:r w:rsidR="00054FFD" w:rsidRPr="00926980">
          <w:rPr>
            <w:rStyle w:val="a4"/>
            <w:sz w:val="28"/>
            <w:szCs w:val="28"/>
          </w:rPr>
          <w:t>https://jak.koshachek.com/articles/simejnij-gerb-shabloni-i-maljunki.html</w:t>
        </w:r>
      </w:hyperlink>
      <w:r w:rsidR="00054FFD" w:rsidRPr="00926980">
        <w:rPr>
          <w:sz w:val="28"/>
          <w:szCs w:val="28"/>
        </w:rPr>
        <w:t xml:space="preserve"> </w:t>
      </w:r>
    </w:p>
    <w:p w14:paraId="6CCDDCE7" w14:textId="77777777" w:rsidR="00054FFD" w:rsidRPr="00926980" w:rsidRDefault="00054FFD" w:rsidP="00054FFD">
      <w:pPr>
        <w:jc w:val="both"/>
        <w:rPr>
          <w:b/>
          <w:sz w:val="28"/>
          <w:szCs w:val="28"/>
        </w:rPr>
      </w:pPr>
      <w:r w:rsidRPr="00926980">
        <w:rPr>
          <w:b/>
          <w:sz w:val="28"/>
          <w:szCs w:val="28"/>
        </w:rPr>
        <w:t>Девіз сім’ї на гербі</w:t>
      </w:r>
    </w:p>
    <w:p w14:paraId="30A0894C" w14:textId="77777777" w:rsidR="00054FFD" w:rsidRPr="00926980" w:rsidRDefault="00E176FC" w:rsidP="00054FFD">
      <w:pPr>
        <w:jc w:val="both"/>
        <w:rPr>
          <w:sz w:val="28"/>
          <w:szCs w:val="28"/>
        </w:rPr>
      </w:pPr>
      <w:hyperlink r:id="rId11" w:history="1">
        <w:r w:rsidR="00054FFD" w:rsidRPr="00926980">
          <w:rPr>
            <w:rStyle w:val="a4"/>
            <w:sz w:val="28"/>
            <w:szCs w:val="28"/>
          </w:rPr>
          <w:t>https://adyta.ru/scheme-of-the-emblem-of-the-family-motto-variants-of-mottos-for-the-reading-family-in-verse.html</w:t>
        </w:r>
      </w:hyperlink>
      <w:r w:rsidR="00054FFD" w:rsidRPr="00926980">
        <w:rPr>
          <w:sz w:val="28"/>
          <w:szCs w:val="28"/>
        </w:rPr>
        <w:t xml:space="preserve"> </w:t>
      </w:r>
    </w:p>
    <w:p w14:paraId="19BFFA5C" w14:textId="77777777" w:rsidR="00054FFD" w:rsidRPr="00926980" w:rsidRDefault="00054FFD" w:rsidP="00054FFD">
      <w:pPr>
        <w:jc w:val="both"/>
        <w:rPr>
          <w:b/>
          <w:sz w:val="28"/>
          <w:szCs w:val="28"/>
        </w:rPr>
      </w:pPr>
      <w:r w:rsidRPr="00926980">
        <w:rPr>
          <w:b/>
          <w:sz w:val="28"/>
          <w:szCs w:val="28"/>
        </w:rPr>
        <w:t>Герб родини</w:t>
      </w:r>
    </w:p>
    <w:p w14:paraId="74F4556A" w14:textId="77777777" w:rsidR="00054FFD" w:rsidRPr="00926980" w:rsidRDefault="00E176FC" w:rsidP="00054FFD">
      <w:pPr>
        <w:jc w:val="both"/>
        <w:rPr>
          <w:sz w:val="28"/>
          <w:szCs w:val="28"/>
        </w:rPr>
      </w:pPr>
      <w:hyperlink r:id="rId12" w:history="1">
        <w:r w:rsidR="00054FFD" w:rsidRPr="00926980">
          <w:rPr>
            <w:rStyle w:val="a4"/>
            <w:sz w:val="28"/>
            <w:szCs w:val="28"/>
          </w:rPr>
          <w:t>http://paralleli.if.ua/12926-gerb-rodini-dlya-shkoli-yak-pridumati-emblemu-rodu-yaki-predmeti-mozhna-vikoristovuvati-v-geralditsi.html</w:t>
        </w:r>
      </w:hyperlink>
    </w:p>
    <w:p w14:paraId="5C7DB3F9" w14:textId="77777777" w:rsidR="00054FFD" w:rsidRPr="00926980" w:rsidRDefault="00054FFD" w:rsidP="00054FFD">
      <w:pPr>
        <w:jc w:val="both"/>
        <w:rPr>
          <w:sz w:val="28"/>
          <w:szCs w:val="28"/>
        </w:rPr>
      </w:pPr>
    </w:p>
    <w:p w14:paraId="5D6E4A05" w14:textId="77777777" w:rsidR="00054FFD" w:rsidRPr="00093DBE" w:rsidRDefault="00054FFD" w:rsidP="00054FFD">
      <w:pPr>
        <w:jc w:val="both"/>
        <w:rPr>
          <w:b/>
          <w:sz w:val="28"/>
          <w:szCs w:val="28"/>
        </w:rPr>
      </w:pPr>
    </w:p>
    <w:p w14:paraId="6B1A979A" w14:textId="77777777" w:rsidR="00054FFD" w:rsidRPr="00FA6F0D" w:rsidRDefault="00054FFD" w:rsidP="00FA6F0D">
      <w:pPr>
        <w:jc w:val="both"/>
      </w:pPr>
    </w:p>
    <w:sectPr w:rsidR="00054FFD" w:rsidRPr="00FA6F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0133820"/>
    <w:multiLevelType w:val="hybridMultilevel"/>
    <w:tmpl w:val="D03E55BE"/>
    <w:lvl w:ilvl="0" w:tplc="A1744C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3721078"/>
    <w:multiLevelType w:val="hybridMultilevel"/>
    <w:tmpl w:val="FD38F370"/>
    <w:lvl w:ilvl="0" w:tplc="9B884CCE">
      <w:start w:val="1"/>
      <w:numFmt w:val="bullet"/>
      <w:lvlText w:val=""/>
      <w:lvlJc w:val="left"/>
      <w:pPr>
        <w:ind w:left="927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" w15:restartNumberingAfterBreak="0">
    <w:nsid w:val="55253CED"/>
    <w:multiLevelType w:val="hybridMultilevel"/>
    <w:tmpl w:val="2566122E"/>
    <w:lvl w:ilvl="0" w:tplc="9B884CCE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5BBF7380"/>
    <w:multiLevelType w:val="hybridMultilevel"/>
    <w:tmpl w:val="544A01CE"/>
    <w:lvl w:ilvl="0" w:tplc="1256BE84">
      <w:numFmt w:val="bullet"/>
      <w:lvlText w:val="–"/>
      <w:lvlJc w:val="left"/>
      <w:pPr>
        <w:ind w:left="750" w:hanging="39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5DA0CE4"/>
    <w:multiLevelType w:val="hybridMultilevel"/>
    <w:tmpl w:val="26304D32"/>
    <w:lvl w:ilvl="0" w:tplc="5E58DBC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5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75EA1"/>
    <w:rsid w:val="00010317"/>
    <w:rsid w:val="00054FFD"/>
    <w:rsid w:val="001400E8"/>
    <w:rsid w:val="001D56E8"/>
    <w:rsid w:val="00207DE1"/>
    <w:rsid w:val="00232886"/>
    <w:rsid w:val="00324C86"/>
    <w:rsid w:val="00447405"/>
    <w:rsid w:val="00475EA1"/>
    <w:rsid w:val="004A092C"/>
    <w:rsid w:val="004A5B02"/>
    <w:rsid w:val="005B65E3"/>
    <w:rsid w:val="00624000"/>
    <w:rsid w:val="007374A2"/>
    <w:rsid w:val="007B6954"/>
    <w:rsid w:val="00872163"/>
    <w:rsid w:val="008A3B04"/>
    <w:rsid w:val="0098086D"/>
    <w:rsid w:val="009A31DA"/>
    <w:rsid w:val="00A70F95"/>
    <w:rsid w:val="00A75320"/>
    <w:rsid w:val="00AF616D"/>
    <w:rsid w:val="00B80928"/>
    <w:rsid w:val="00B8799A"/>
    <w:rsid w:val="00C879C9"/>
    <w:rsid w:val="00D10D2E"/>
    <w:rsid w:val="00D53B59"/>
    <w:rsid w:val="00DA4F36"/>
    <w:rsid w:val="00E176FC"/>
    <w:rsid w:val="00F12531"/>
    <w:rsid w:val="00F56BB9"/>
    <w:rsid w:val="00F7712E"/>
    <w:rsid w:val="00FA6F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56F140"/>
  <w15:chartTrackingRefBased/>
  <w15:docId w15:val="{75AC6F70-371D-4BB8-A9BD-119BAFD7C9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75EA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qFormat/>
    <w:rsid w:val="00475EA1"/>
    <w:pPr>
      <w:snapToGrid w:val="0"/>
      <w:jc w:val="center"/>
    </w:pPr>
    <w:rPr>
      <w:rFonts w:ascii="Tahoma" w:hAnsi="Tahoma"/>
      <w:color w:val="000000"/>
      <w:szCs w:val="20"/>
    </w:rPr>
  </w:style>
  <w:style w:type="character" w:styleId="a4">
    <w:name w:val="Hyperlink"/>
    <w:uiPriority w:val="99"/>
    <w:rsid w:val="00475EA1"/>
    <w:rPr>
      <w:color w:val="0000FF"/>
      <w:u w:val="single"/>
    </w:rPr>
  </w:style>
  <w:style w:type="paragraph" w:styleId="a5">
    <w:name w:val="Normal (Web)"/>
    <w:basedOn w:val="a"/>
    <w:uiPriority w:val="99"/>
    <w:rsid w:val="00475EA1"/>
    <w:pPr>
      <w:spacing w:before="100" w:beforeAutospacing="1" w:after="100" w:afterAutospacing="1"/>
    </w:pPr>
    <w:rPr>
      <w:rFonts w:eastAsia="Calibri"/>
      <w:lang w:val="ru-RU"/>
    </w:rPr>
  </w:style>
  <w:style w:type="paragraph" w:styleId="a6">
    <w:name w:val="List Paragraph"/>
    <w:basedOn w:val="a"/>
    <w:uiPriority w:val="34"/>
    <w:qFormat/>
    <w:rsid w:val="00475EA1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7">
    <w:name w:val="Balloon Text"/>
    <w:basedOn w:val="a"/>
    <w:link w:val="a8"/>
    <w:uiPriority w:val="99"/>
    <w:semiHidden/>
    <w:unhideWhenUsed/>
    <w:rsid w:val="00A75320"/>
    <w:rPr>
      <w:rFonts w:ascii="Segoe UI" w:hAnsi="Segoe UI" w:cs="Segoe UI"/>
      <w:sz w:val="18"/>
      <w:szCs w:val="18"/>
    </w:rPr>
  </w:style>
  <w:style w:type="character" w:customStyle="1" w:styleId="a8">
    <w:name w:val="Текст у виносці Знак"/>
    <w:basedOn w:val="a0"/>
    <w:link w:val="a7"/>
    <w:uiPriority w:val="99"/>
    <w:semiHidden/>
    <w:rsid w:val="00A75320"/>
    <w:rPr>
      <w:rFonts w:ascii="Segoe UI" w:eastAsia="Times New Roman" w:hAnsi="Segoe UI" w:cs="Segoe UI"/>
      <w:sz w:val="18"/>
      <w:szCs w:val="18"/>
      <w:lang w:val="uk-UA" w:eastAsia="ru-RU"/>
    </w:rPr>
  </w:style>
  <w:style w:type="paragraph" w:customStyle="1" w:styleId="1">
    <w:name w:val="Абзац списка1"/>
    <w:basedOn w:val="a"/>
    <w:rsid w:val="00324C86"/>
    <w:pPr>
      <w:spacing w:after="200" w:line="276" w:lineRule="auto"/>
      <w:ind w:left="720"/>
    </w:pPr>
    <w:rPr>
      <w:rFonts w:ascii="Calibri" w:hAnsi="Calibri" w:cs="Calibri"/>
      <w:sz w:val="22"/>
      <w:szCs w:val="22"/>
      <w:lang w:val="ru-RU" w:eastAsia="en-US"/>
    </w:rPr>
  </w:style>
  <w:style w:type="paragraph" w:customStyle="1" w:styleId="10">
    <w:name w:val="Абзац списку1"/>
    <w:basedOn w:val="a"/>
    <w:rsid w:val="00054FFD"/>
    <w:pPr>
      <w:spacing w:after="200" w:line="276" w:lineRule="auto"/>
      <w:ind w:left="720"/>
    </w:pPr>
    <w:rPr>
      <w:rFonts w:ascii="Calibri" w:hAnsi="Calibri" w:cs="Calibri"/>
      <w:sz w:val="22"/>
      <w:szCs w:val="22"/>
      <w:lang w:val="ru-RU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rofi-massage.ru/uk/exercises/gerb-semi-primery-gerb-semi-svoimi-rukami-kak-sostavit-i-narisovat.html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profi-massage.ru/uk/body-massage/primery-shablonov-gerba-semi-gerb-semi-svoimi-rukami-kak-sostavit-i.html" TargetMode="External"/><Relationship Id="rId12" Type="http://schemas.openxmlformats.org/officeDocument/2006/relationships/hyperlink" Target="http://paralleli.if.ua/12926-gerb-rodini-dlya-shkoli-yak-pridumati-emblemu-rodu-yaki-predmeti-mozhna-vikoristovuvati-v-geralditsi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uk.pennbots.org/crear-propio-escudo-armas-linea-como-97379-4757" TargetMode="External"/><Relationship Id="rId11" Type="http://schemas.openxmlformats.org/officeDocument/2006/relationships/hyperlink" Target="https://adyta.ru/scheme-of-the-emblem-of-the-family-motto-variants-of-mottos-for-the-reading-family-in-verse.html" TargetMode="External"/><Relationship Id="rId5" Type="http://schemas.openxmlformats.org/officeDocument/2006/relationships/hyperlink" Target="mailto:gumanitarno-ozdorovchiy@ukr.net" TargetMode="External"/><Relationship Id="rId10" Type="http://schemas.openxmlformats.org/officeDocument/2006/relationships/hyperlink" Target="https://jak.koshachek.com/articles/simejnij-gerb-shabloni-i-maljunki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goodhouse.com.ua/poradi/14059-yak-namalyuvati-gerb-rodini-dlya-shkoli-olivcem-poetapno-yak-pravilno-namalyuvati-gerb-i-prapor-svoyei-simi-v-dityachij-sadok-shkolu.htm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1</Pages>
  <Words>5970</Words>
  <Characters>3404</Characters>
  <Application>Microsoft Office Word</Application>
  <DocSecurity>0</DocSecurity>
  <Lines>28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Крістіна</cp:lastModifiedBy>
  <cp:revision>31</cp:revision>
  <cp:lastPrinted>2024-09-19T09:20:00Z</cp:lastPrinted>
  <dcterms:created xsi:type="dcterms:W3CDTF">2022-01-31T08:36:00Z</dcterms:created>
  <dcterms:modified xsi:type="dcterms:W3CDTF">2024-09-20T09:57:00Z</dcterms:modified>
</cp:coreProperties>
</file>